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053" w:rsidRDefault="006B7053" w:rsidP="006B7053">
      <w:pPr>
        <w:jc w:val="center"/>
        <w:rPr>
          <w:b/>
          <w:bCs/>
          <w:color w:val="000000"/>
          <w:sz w:val="32"/>
          <w:szCs w:val="32"/>
          <w:rtl/>
        </w:rPr>
      </w:pPr>
      <w:bookmarkStart w:id="0" w:name="_GoBack"/>
      <w:bookmarkEnd w:id="0"/>
      <w:r w:rsidRPr="00D34890">
        <w:rPr>
          <w:b/>
          <w:bCs/>
          <w:color w:val="000000"/>
          <w:sz w:val="32"/>
          <w:szCs w:val="32"/>
          <w:rtl/>
        </w:rPr>
        <w:t xml:space="preserve">רובע </w:t>
      </w:r>
      <w:r>
        <w:rPr>
          <w:rFonts w:hint="cs"/>
          <w:b/>
          <w:bCs/>
          <w:color w:val="000000"/>
          <w:sz w:val="32"/>
          <w:szCs w:val="32"/>
          <w:rtl/>
        </w:rPr>
        <w:t xml:space="preserve">5 </w:t>
      </w:r>
    </w:p>
    <w:p w:rsidR="006B7053" w:rsidRDefault="006B7053" w:rsidP="006B7053">
      <w:pPr>
        <w:spacing w:before="120" w:line="360" w:lineRule="auto"/>
        <w:rPr>
          <w:b/>
          <w:bCs/>
          <w:i/>
          <w:iCs/>
          <w:color w:val="000000"/>
          <w:sz w:val="26"/>
          <w:szCs w:val="26"/>
          <w:rtl/>
        </w:rPr>
      </w:pPr>
    </w:p>
    <w:p w:rsidR="006B7053" w:rsidRDefault="006B7053" w:rsidP="006B7053">
      <w:pPr>
        <w:numPr>
          <w:ilvl w:val="0"/>
          <w:numId w:val="1"/>
        </w:numPr>
        <w:spacing w:before="120" w:line="360" w:lineRule="auto"/>
        <w:rPr>
          <w:b/>
          <w:bCs/>
          <w:i/>
          <w:iCs/>
          <w:color w:val="000000"/>
          <w:sz w:val="26"/>
          <w:szCs w:val="26"/>
          <w:rtl/>
        </w:rPr>
      </w:pPr>
      <w:r w:rsidRPr="00D34890">
        <w:rPr>
          <w:b/>
          <w:bCs/>
          <w:i/>
          <w:iCs/>
          <w:color w:val="000000"/>
          <w:sz w:val="26"/>
          <w:szCs w:val="26"/>
          <w:rtl/>
        </w:rPr>
        <w:t>תאור כללי</w:t>
      </w:r>
    </w:p>
    <w:p w:rsidR="006B7053" w:rsidRPr="005C4595" w:rsidRDefault="009D1AEA" w:rsidP="00F23568">
      <w:pPr>
        <w:numPr>
          <w:ilvl w:val="0"/>
          <w:numId w:val="2"/>
        </w:numPr>
        <w:tabs>
          <w:tab w:val="clear" w:pos="4512"/>
        </w:tabs>
        <w:spacing w:line="360" w:lineRule="auto"/>
        <w:ind w:left="343"/>
        <w:jc w:val="both"/>
        <w:rPr>
          <w:color w:val="000000" w:themeColor="text1"/>
        </w:rPr>
      </w:pPr>
      <w:r>
        <w:rPr>
          <w:rFonts w:cs="Arial"/>
          <w:b/>
          <w:bCs/>
          <w:noProof/>
          <w:color w:val="000000"/>
          <w:sz w:val="32"/>
          <w:szCs w:val="32"/>
          <w:rtl/>
        </w:rPr>
        <w:drawing>
          <wp:anchor distT="0" distB="0" distL="114300" distR="114300" simplePos="0" relativeHeight="251665408" behindDoc="1" locked="0" layoutInCell="1" allowOverlap="1" wp14:anchorId="16FD69C1" wp14:editId="12CEDDFE">
            <wp:simplePos x="0" y="0"/>
            <wp:positionH relativeFrom="column">
              <wp:posOffset>-991235</wp:posOffset>
            </wp:positionH>
            <wp:positionV relativeFrom="paragraph">
              <wp:posOffset>105410</wp:posOffset>
            </wp:positionV>
            <wp:extent cx="3275330" cy="4208780"/>
            <wp:effectExtent l="19050" t="19050" r="20320" b="20320"/>
            <wp:wrapTight wrapText="bothSides">
              <wp:wrapPolygon edited="0">
                <wp:start x="-126" y="-98"/>
                <wp:lineTo x="-126" y="21607"/>
                <wp:lineTo x="21608" y="21607"/>
                <wp:lineTo x="21608" y="-98"/>
                <wp:lineTo x="-126" y="-98"/>
              </wp:wrapPolygon>
            </wp:wrapTight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רובע 5 - מפת העיר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4208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053" w:rsidRPr="005C4595">
        <w:rPr>
          <w:rFonts w:hint="cs"/>
          <w:color w:val="000000" w:themeColor="text1"/>
          <w:rtl/>
        </w:rPr>
        <w:t>אוכלוסי</w:t>
      </w:r>
      <w:r w:rsidR="0084416E" w:rsidRPr="005C4595">
        <w:rPr>
          <w:rFonts w:hint="cs"/>
          <w:color w:val="000000" w:themeColor="text1"/>
          <w:rtl/>
        </w:rPr>
        <w:t>י</w:t>
      </w:r>
      <w:r w:rsidR="006B7053" w:rsidRPr="005C4595">
        <w:rPr>
          <w:rFonts w:hint="cs"/>
          <w:color w:val="000000" w:themeColor="text1"/>
          <w:rtl/>
        </w:rPr>
        <w:t>ת הרובע  מונה כ- 37,</w:t>
      </w:r>
      <w:r w:rsidR="00F23568" w:rsidRPr="005C4595">
        <w:rPr>
          <w:rFonts w:hint="cs"/>
          <w:color w:val="000000" w:themeColor="text1"/>
          <w:rtl/>
        </w:rPr>
        <w:t>41</w:t>
      </w:r>
      <w:r w:rsidR="006B7053" w:rsidRPr="005C4595">
        <w:rPr>
          <w:rFonts w:hint="cs"/>
          <w:color w:val="000000" w:themeColor="text1"/>
          <w:rtl/>
        </w:rPr>
        <w:t>0 נפש. מגמת הירידה המתמשכת בגודל האוכלוס</w:t>
      </w:r>
      <w:r w:rsidR="003417A4" w:rsidRPr="005C4595">
        <w:rPr>
          <w:rFonts w:hint="cs"/>
          <w:color w:val="000000" w:themeColor="text1"/>
          <w:rtl/>
        </w:rPr>
        <w:t>י</w:t>
      </w:r>
      <w:r w:rsidR="006B7053" w:rsidRPr="005C4595">
        <w:rPr>
          <w:rFonts w:hint="cs"/>
          <w:color w:val="000000" w:themeColor="text1"/>
          <w:rtl/>
        </w:rPr>
        <w:t>יה שאפיינה את הרובע במשך שנים רבות נעצרה בתחילת שנות ה- 90 ומאז אוכלוסי</w:t>
      </w:r>
      <w:r w:rsidR="003417A4" w:rsidRPr="005C4595">
        <w:rPr>
          <w:rFonts w:hint="cs"/>
          <w:color w:val="000000" w:themeColor="text1"/>
          <w:rtl/>
        </w:rPr>
        <w:t>י</w:t>
      </w:r>
      <w:r w:rsidR="006B7053" w:rsidRPr="005C4595">
        <w:rPr>
          <w:rFonts w:hint="cs"/>
          <w:color w:val="000000" w:themeColor="text1"/>
          <w:rtl/>
        </w:rPr>
        <w:t>ת הרובע נמצאת במגמת על</w:t>
      </w:r>
      <w:r w:rsidR="0099790F" w:rsidRPr="005C4595">
        <w:rPr>
          <w:rFonts w:hint="cs"/>
          <w:color w:val="000000" w:themeColor="text1"/>
          <w:rtl/>
        </w:rPr>
        <w:t>י</w:t>
      </w:r>
      <w:r w:rsidR="006B7053" w:rsidRPr="005C4595">
        <w:rPr>
          <w:rFonts w:hint="cs"/>
          <w:color w:val="000000" w:themeColor="text1"/>
          <w:rtl/>
        </w:rPr>
        <w:t xml:space="preserve">יה. </w:t>
      </w:r>
    </w:p>
    <w:p w:rsidR="006B7053" w:rsidRPr="005C4595" w:rsidRDefault="006B7053" w:rsidP="00F23568">
      <w:pPr>
        <w:spacing w:line="360" w:lineRule="auto"/>
        <w:ind w:left="343"/>
        <w:jc w:val="both"/>
        <w:rPr>
          <w:color w:val="000000" w:themeColor="text1"/>
          <w:rtl/>
        </w:rPr>
      </w:pPr>
      <w:r w:rsidRPr="005C4595">
        <w:rPr>
          <w:rFonts w:hint="cs"/>
          <w:color w:val="000000" w:themeColor="text1"/>
          <w:rtl/>
        </w:rPr>
        <w:t>בשנים האחרונות חלה הצערה במבנה הגילים של התושבים. לעומת העבר, שיעור הקשישים בני</w:t>
      </w:r>
      <w:r w:rsidR="006E427A" w:rsidRPr="005C4595">
        <w:rPr>
          <w:rFonts w:hint="cs"/>
          <w:color w:val="000000" w:themeColor="text1"/>
          <w:rtl/>
        </w:rPr>
        <w:t xml:space="preserve"> 65+ נמוך בהרבה מהממוצע העירוני </w:t>
      </w:r>
      <w:r w:rsidR="00F23568" w:rsidRPr="005C4595">
        <w:rPr>
          <w:color w:val="000000" w:themeColor="text1"/>
          <w:rtl/>
        </w:rPr>
        <w:t>–</w:t>
      </w:r>
      <w:r w:rsidRPr="005C4595">
        <w:rPr>
          <w:rFonts w:hint="cs"/>
          <w:color w:val="000000" w:themeColor="text1"/>
          <w:rtl/>
        </w:rPr>
        <w:t xml:space="preserve"> </w:t>
      </w:r>
      <w:r w:rsidR="00F23568" w:rsidRPr="005C4595">
        <w:rPr>
          <w:rFonts w:hint="cs"/>
          <w:color w:val="000000" w:themeColor="text1"/>
          <w:rtl/>
        </w:rPr>
        <w:t>11.3</w:t>
      </w:r>
      <w:r w:rsidRPr="005C4595">
        <w:rPr>
          <w:rFonts w:hint="cs"/>
          <w:color w:val="000000" w:themeColor="text1"/>
          <w:rtl/>
        </w:rPr>
        <w:t xml:space="preserve">% לעומת 14% בממוצע </w:t>
      </w:r>
      <w:r w:rsidR="00777F80" w:rsidRPr="005C4595">
        <w:rPr>
          <w:rFonts w:hint="cs"/>
          <w:color w:val="000000" w:themeColor="text1"/>
          <w:rtl/>
        </w:rPr>
        <w:t>ה</w:t>
      </w:r>
      <w:r w:rsidRPr="005C4595">
        <w:rPr>
          <w:rFonts w:hint="cs"/>
          <w:color w:val="000000" w:themeColor="text1"/>
          <w:rtl/>
        </w:rPr>
        <w:t xml:space="preserve">עירוני. </w:t>
      </w:r>
      <w:r w:rsidR="00A23E75" w:rsidRPr="005C4595">
        <w:rPr>
          <w:rFonts w:hint="cs"/>
          <w:color w:val="000000" w:themeColor="text1"/>
          <w:rtl/>
        </w:rPr>
        <w:t xml:space="preserve">כמו כן, </w:t>
      </w:r>
      <w:r w:rsidRPr="005C4595">
        <w:rPr>
          <w:rFonts w:hint="cs"/>
          <w:color w:val="000000" w:themeColor="text1"/>
          <w:rtl/>
        </w:rPr>
        <w:t xml:space="preserve">בולטת קבוצת הגיל של צעירים בני </w:t>
      </w:r>
      <w:r w:rsidR="00AA72EB" w:rsidRPr="005C4595">
        <w:rPr>
          <w:rFonts w:hint="cs"/>
          <w:color w:val="000000" w:themeColor="text1"/>
          <w:rtl/>
        </w:rPr>
        <w:t>35</w:t>
      </w:r>
      <w:r w:rsidRPr="005C4595">
        <w:rPr>
          <w:rFonts w:hint="cs"/>
          <w:color w:val="000000" w:themeColor="text1"/>
          <w:rtl/>
        </w:rPr>
        <w:t>-</w:t>
      </w:r>
      <w:r w:rsidR="00AA72EB" w:rsidRPr="005C4595">
        <w:rPr>
          <w:rFonts w:hint="cs"/>
          <w:color w:val="000000" w:themeColor="text1"/>
          <w:rtl/>
        </w:rPr>
        <w:t>20</w:t>
      </w:r>
      <w:r w:rsidRPr="005C4595">
        <w:rPr>
          <w:rFonts w:hint="cs"/>
          <w:color w:val="000000" w:themeColor="text1"/>
          <w:rtl/>
        </w:rPr>
        <w:t xml:space="preserve"> המהווה </w:t>
      </w:r>
      <w:r w:rsidR="00F23568" w:rsidRPr="005C4595">
        <w:rPr>
          <w:rFonts w:hint="cs"/>
          <w:color w:val="000000" w:themeColor="text1"/>
          <w:rtl/>
        </w:rPr>
        <w:t>37.6%</w:t>
      </w:r>
      <w:r w:rsidRPr="005C4595">
        <w:rPr>
          <w:rFonts w:hint="cs"/>
          <w:color w:val="000000" w:themeColor="text1"/>
          <w:rtl/>
        </w:rPr>
        <w:t xml:space="preserve"> מאוכלוסיית הרובע. </w:t>
      </w:r>
    </w:p>
    <w:p w:rsidR="006B7053" w:rsidRPr="00B679FA" w:rsidRDefault="006B7053" w:rsidP="00777F80">
      <w:pPr>
        <w:spacing w:line="360" w:lineRule="auto"/>
        <w:ind w:left="343"/>
        <w:jc w:val="both"/>
      </w:pPr>
      <w:r w:rsidRPr="005C4595">
        <w:rPr>
          <w:rFonts w:hint="cs"/>
          <w:color w:val="000000" w:themeColor="text1"/>
          <w:rtl/>
        </w:rPr>
        <w:t xml:space="preserve">גודל משק הבית הינו </w:t>
      </w:r>
      <w:r>
        <w:rPr>
          <w:rFonts w:hint="cs"/>
          <w:rtl/>
        </w:rPr>
        <w:t xml:space="preserve">1.8 נפשות, </w:t>
      </w:r>
      <w:r w:rsidR="00777F80">
        <w:rPr>
          <w:rFonts w:hint="cs"/>
          <w:rtl/>
        </w:rPr>
        <w:t>נמוך</w:t>
      </w:r>
      <w:r>
        <w:rPr>
          <w:rFonts w:hint="cs"/>
          <w:rtl/>
        </w:rPr>
        <w:t xml:space="preserve"> מהממוצע העירוני (2.1 נפשות).</w:t>
      </w:r>
    </w:p>
    <w:p w:rsidR="006B7053" w:rsidRDefault="006B7053" w:rsidP="006B7053">
      <w:pPr>
        <w:spacing w:line="360" w:lineRule="auto"/>
        <w:ind w:left="-17"/>
        <w:jc w:val="both"/>
        <w:rPr>
          <w:i/>
          <w:iCs/>
        </w:rPr>
      </w:pPr>
    </w:p>
    <w:p w:rsidR="006B7053" w:rsidRPr="005C4595" w:rsidRDefault="006B7053" w:rsidP="00F23568">
      <w:pPr>
        <w:numPr>
          <w:ilvl w:val="0"/>
          <w:numId w:val="2"/>
        </w:numPr>
        <w:tabs>
          <w:tab w:val="clear" w:pos="4512"/>
        </w:tabs>
        <w:spacing w:line="360" w:lineRule="auto"/>
        <w:ind w:left="343"/>
        <w:jc w:val="both"/>
        <w:rPr>
          <w:color w:val="000000" w:themeColor="text1"/>
        </w:rPr>
      </w:pPr>
      <w:r w:rsidRPr="005C4595">
        <w:rPr>
          <w:rFonts w:hint="cs"/>
          <w:color w:val="000000" w:themeColor="text1"/>
          <w:rtl/>
        </w:rPr>
        <w:t>שטח הדירה הממוצע</w:t>
      </w:r>
      <w:r w:rsidR="00777F80" w:rsidRPr="005C4595">
        <w:rPr>
          <w:rFonts w:hint="cs"/>
          <w:color w:val="000000" w:themeColor="text1"/>
          <w:rtl/>
        </w:rPr>
        <w:t xml:space="preserve"> נמצא</w:t>
      </w:r>
      <w:r w:rsidRPr="005C4595">
        <w:rPr>
          <w:rFonts w:hint="cs"/>
          <w:color w:val="000000" w:themeColor="text1"/>
          <w:rtl/>
        </w:rPr>
        <w:t xml:space="preserve"> במגמת עלי</w:t>
      </w:r>
      <w:r w:rsidR="00FA4830" w:rsidRPr="005C4595">
        <w:rPr>
          <w:rFonts w:hint="cs"/>
          <w:color w:val="000000" w:themeColor="text1"/>
          <w:rtl/>
        </w:rPr>
        <w:t>י</w:t>
      </w:r>
      <w:r w:rsidRPr="005C4595">
        <w:rPr>
          <w:rFonts w:hint="cs"/>
          <w:color w:val="000000" w:themeColor="text1"/>
          <w:rtl/>
        </w:rPr>
        <w:t xml:space="preserve">ה לאורך השנים והינו </w:t>
      </w:r>
      <w:r w:rsidR="00F23568" w:rsidRPr="005C4595">
        <w:rPr>
          <w:rFonts w:hint="cs"/>
          <w:color w:val="000000" w:themeColor="text1"/>
          <w:rtl/>
        </w:rPr>
        <w:t>71</w:t>
      </w:r>
      <w:r w:rsidRPr="005C4595">
        <w:rPr>
          <w:rFonts w:hint="cs"/>
          <w:color w:val="000000" w:themeColor="text1"/>
          <w:rtl/>
        </w:rPr>
        <w:t xml:space="preserve"> מ"ר, אך קטן מהממוצע העירוני (</w:t>
      </w:r>
      <w:r w:rsidR="00F23568" w:rsidRPr="005C4595">
        <w:rPr>
          <w:rFonts w:hint="cs"/>
          <w:color w:val="000000" w:themeColor="text1"/>
          <w:rtl/>
        </w:rPr>
        <w:t>80</w:t>
      </w:r>
      <w:r w:rsidRPr="005C4595">
        <w:rPr>
          <w:rFonts w:hint="cs"/>
          <w:color w:val="000000" w:themeColor="text1"/>
          <w:rtl/>
        </w:rPr>
        <w:t xml:space="preserve"> מ"ר). </w:t>
      </w:r>
    </w:p>
    <w:p w:rsidR="006B7053" w:rsidRPr="005C4595" w:rsidRDefault="00777F80" w:rsidP="00C64157">
      <w:pPr>
        <w:spacing w:line="360" w:lineRule="auto"/>
        <w:ind w:left="343"/>
        <w:jc w:val="both"/>
        <w:rPr>
          <w:color w:val="000000" w:themeColor="text1"/>
          <w:rtl/>
        </w:rPr>
      </w:pPr>
      <w:r w:rsidRPr="005C4595">
        <w:rPr>
          <w:rFonts w:hint="cs"/>
          <w:color w:val="000000" w:themeColor="text1"/>
          <w:rtl/>
        </w:rPr>
        <w:t>צפיפות</w:t>
      </w:r>
      <w:r w:rsidR="006B7053" w:rsidRPr="005C4595">
        <w:rPr>
          <w:rFonts w:hint="cs"/>
          <w:color w:val="000000" w:themeColor="text1"/>
          <w:rtl/>
        </w:rPr>
        <w:t xml:space="preserve"> הדיור </w:t>
      </w:r>
      <w:r w:rsidR="00F23568" w:rsidRPr="005C4595">
        <w:rPr>
          <w:color w:val="000000" w:themeColor="text1"/>
          <w:rtl/>
        </w:rPr>
        <w:t>–</w:t>
      </w:r>
      <w:r w:rsidR="006B7053" w:rsidRPr="005C4595">
        <w:rPr>
          <w:rFonts w:hint="cs"/>
          <w:color w:val="000000" w:themeColor="text1"/>
          <w:rtl/>
        </w:rPr>
        <w:t xml:space="preserve"> </w:t>
      </w:r>
      <w:r w:rsidR="00F23568" w:rsidRPr="005C4595">
        <w:rPr>
          <w:rFonts w:hint="cs"/>
          <w:color w:val="000000" w:themeColor="text1"/>
          <w:rtl/>
        </w:rPr>
        <w:t>39.8</w:t>
      </w:r>
      <w:r w:rsidR="006B7053" w:rsidRPr="005C4595">
        <w:rPr>
          <w:rFonts w:hint="cs"/>
          <w:color w:val="000000" w:themeColor="text1"/>
          <w:rtl/>
        </w:rPr>
        <w:t xml:space="preserve"> מ"ר לנפש,  </w:t>
      </w:r>
      <w:r w:rsidR="00C64157" w:rsidRPr="005C4595">
        <w:rPr>
          <w:rFonts w:hint="cs"/>
          <w:color w:val="000000" w:themeColor="text1"/>
          <w:rtl/>
        </w:rPr>
        <w:t>נמוך</w:t>
      </w:r>
      <w:r w:rsidR="006B7053" w:rsidRPr="005C4595">
        <w:rPr>
          <w:rFonts w:hint="cs"/>
          <w:color w:val="000000" w:themeColor="text1"/>
          <w:rtl/>
        </w:rPr>
        <w:t xml:space="preserve"> במעט מהממוצע העירוני (3</w:t>
      </w:r>
      <w:r w:rsidR="00F23568" w:rsidRPr="005C4595">
        <w:rPr>
          <w:rFonts w:hint="cs"/>
          <w:color w:val="000000" w:themeColor="text1"/>
          <w:rtl/>
        </w:rPr>
        <w:t xml:space="preserve">7.9 </w:t>
      </w:r>
      <w:r w:rsidR="006B7053" w:rsidRPr="005C4595">
        <w:rPr>
          <w:rFonts w:hint="cs"/>
          <w:color w:val="000000" w:themeColor="text1"/>
          <w:rtl/>
        </w:rPr>
        <w:t xml:space="preserve">מ"ר לנפש). </w:t>
      </w:r>
    </w:p>
    <w:p w:rsidR="006B7053" w:rsidRPr="008862F6" w:rsidRDefault="006B7053" w:rsidP="006B7053">
      <w:pPr>
        <w:spacing w:line="360" w:lineRule="auto"/>
        <w:ind w:left="343"/>
        <w:jc w:val="both"/>
        <w:rPr>
          <w:rtl/>
        </w:rPr>
      </w:pPr>
      <w:r w:rsidRPr="008862F6">
        <w:rPr>
          <w:rFonts w:hint="cs"/>
          <w:rtl/>
        </w:rPr>
        <w:t>ברובע ריכוז גבוה של שוכרי דירות, רק 23.8% ממשקי הבית מתגוררים בדירה בבעלותם לעומת 44.8% בכל העיר.</w:t>
      </w:r>
    </w:p>
    <w:tbl>
      <w:tblPr>
        <w:tblStyle w:val="a3"/>
        <w:tblpPr w:leftFromText="180" w:rightFromText="180" w:vertAnchor="text" w:horzAnchor="margin" w:tblpXSpec="right" w:tblpY="924"/>
        <w:bidiVisual/>
        <w:tblW w:w="8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146"/>
        <w:gridCol w:w="222"/>
        <w:gridCol w:w="5106"/>
      </w:tblGrid>
      <w:tr w:rsidR="006B7053" w:rsidTr="00A766B7">
        <w:trPr>
          <w:trHeight w:val="3183"/>
        </w:trPr>
        <w:tc>
          <w:tcPr>
            <w:tcW w:w="4084" w:type="dxa"/>
            <w:vAlign w:val="center"/>
          </w:tcPr>
          <w:p w:rsidR="006B7053" w:rsidRDefault="000F4D6C" w:rsidP="00A766B7">
            <w:pPr>
              <w:spacing w:before="120" w:line="360" w:lineRule="auto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454910" cy="1840865"/>
                  <wp:effectExtent l="19050" t="19050" r="21590" b="26035"/>
                  <wp:docPr id="320" name="תמונה 320" descr="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910" cy="184086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Align w:val="center"/>
          </w:tcPr>
          <w:p w:rsidR="006B7053" w:rsidRDefault="006B7053" w:rsidP="00A766B7">
            <w:pPr>
              <w:spacing w:before="120" w:line="360" w:lineRule="auto"/>
              <w:jc w:val="center"/>
              <w:rPr>
                <w:color w:val="000000"/>
                <w:sz w:val="20"/>
                <w:szCs w:val="20"/>
                <w:rtl/>
              </w:rPr>
            </w:pPr>
          </w:p>
        </w:tc>
        <w:tc>
          <w:tcPr>
            <w:tcW w:w="4233" w:type="dxa"/>
            <w:vAlign w:val="center"/>
          </w:tcPr>
          <w:p w:rsidR="006B7053" w:rsidRDefault="000F4D6C" w:rsidP="00A766B7">
            <w:pPr>
              <w:spacing w:before="120" w:line="360" w:lineRule="auto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3063875" cy="1940560"/>
                  <wp:effectExtent l="19050" t="19050" r="22225" b="21590"/>
                  <wp:docPr id="319" name="תמונה 319" descr="Picture 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Picture 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875" cy="194056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053" w:rsidTr="00A766B7">
        <w:trPr>
          <w:trHeight w:val="421"/>
        </w:trPr>
        <w:tc>
          <w:tcPr>
            <w:tcW w:w="4084" w:type="dxa"/>
            <w:vAlign w:val="center"/>
          </w:tcPr>
          <w:p w:rsidR="006B7053" w:rsidRDefault="006B7053" w:rsidP="00A766B7">
            <w:pPr>
              <w:spacing w:before="120" w:line="360" w:lineRule="auto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מבט כללי</w:t>
            </w:r>
          </w:p>
        </w:tc>
        <w:tc>
          <w:tcPr>
            <w:tcW w:w="236" w:type="dxa"/>
            <w:vAlign w:val="center"/>
          </w:tcPr>
          <w:p w:rsidR="006B7053" w:rsidRDefault="006B7053" w:rsidP="00A766B7">
            <w:pPr>
              <w:spacing w:before="120" w:line="360" w:lineRule="auto"/>
              <w:jc w:val="center"/>
              <w:rPr>
                <w:color w:val="000000"/>
                <w:sz w:val="20"/>
                <w:szCs w:val="20"/>
                <w:rtl/>
              </w:rPr>
            </w:pPr>
          </w:p>
        </w:tc>
        <w:tc>
          <w:tcPr>
            <w:tcW w:w="4233" w:type="dxa"/>
            <w:vAlign w:val="center"/>
          </w:tcPr>
          <w:p w:rsidR="006B7053" w:rsidRPr="00D55A65" w:rsidRDefault="006B7053" w:rsidP="00A766B7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שדרות רוטשילד</w:t>
            </w:r>
          </w:p>
        </w:tc>
      </w:tr>
    </w:tbl>
    <w:p w:rsidR="006B7053" w:rsidRDefault="006B7053" w:rsidP="006B7053">
      <w:pPr>
        <w:spacing w:line="360" w:lineRule="auto"/>
        <w:ind w:left="-17"/>
        <w:jc w:val="both"/>
        <w:rPr>
          <w:rtl/>
        </w:rPr>
      </w:pPr>
    </w:p>
    <w:p w:rsidR="006B7053" w:rsidRPr="00D464FE" w:rsidRDefault="006B7053" w:rsidP="006B7053">
      <w:pPr>
        <w:spacing w:line="360" w:lineRule="auto"/>
        <w:ind w:left="-17"/>
        <w:jc w:val="both"/>
      </w:pPr>
    </w:p>
    <w:p w:rsidR="006B7053" w:rsidRDefault="006B7053" w:rsidP="006B7053">
      <w:pPr>
        <w:spacing w:line="360" w:lineRule="auto"/>
        <w:ind w:left="-17"/>
        <w:jc w:val="both"/>
        <w:rPr>
          <w:rtl/>
        </w:rPr>
      </w:pPr>
    </w:p>
    <w:p w:rsidR="006B7053" w:rsidRDefault="006B7053" w:rsidP="006B7053">
      <w:pPr>
        <w:spacing w:line="360" w:lineRule="auto"/>
        <w:ind w:left="-17"/>
        <w:jc w:val="both"/>
        <w:rPr>
          <w:rtl/>
        </w:rPr>
      </w:pPr>
    </w:p>
    <w:p w:rsidR="006B7053" w:rsidRDefault="006B7053" w:rsidP="006B7053">
      <w:pPr>
        <w:spacing w:line="360" w:lineRule="auto"/>
        <w:ind w:left="-17"/>
        <w:jc w:val="both"/>
        <w:rPr>
          <w:rtl/>
        </w:rPr>
      </w:pPr>
    </w:p>
    <w:p w:rsidR="006B7053" w:rsidRDefault="006B7053" w:rsidP="006B7053">
      <w:pPr>
        <w:spacing w:line="360" w:lineRule="auto"/>
        <w:ind w:left="-17"/>
        <w:jc w:val="both"/>
        <w:rPr>
          <w:rtl/>
        </w:rPr>
      </w:pPr>
    </w:p>
    <w:p w:rsidR="006B7053" w:rsidRDefault="006B7053" w:rsidP="006B7053">
      <w:pPr>
        <w:spacing w:line="360" w:lineRule="auto"/>
        <w:ind w:left="-17"/>
        <w:jc w:val="both"/>
        <w:rPr>
          <w:rtl/>
        </w:rPr>
      </w:pPr>
    </w:p>
    <w:p w:rsidR="006B7053" w:rsidRDefault="006B7053" w:rsidP="006B7053">
      <w:pPr>
        <w:spacing w:line="360" w:lineRule="auto"/>
        <w:ind w:left="-17"/>
        <w:jc w:val="both"/>
        <w:rPr>
          <w:rtl/>
        </w:rPr>
      </w:pPr>
    </w:p>
    <w:p w:rsidR="006B7053" w:rsidRDefault="006B7053" w:rsidP="006B7053">
      <w:pPr>
        <w:spacing w:line="360" w:lineRule="auto"/>
        <w:ind w:left="-17"/>
        <w:jc w:val="both"/>
      </w:pPr>
    </w:p>
    <w:p w:rsidR="00741815" w:rsidRDefault="00741815" w:rsidP="00741815">
      <w:pPr>
        <w:spacing w:line="360" w:lineRule="auto"/>
        <w:ind w:left="343"/>
        <w:jc w:val="both"/>
        <w:rPr>
          <w:rtl/>
        </w:rPr>
      </w:pPr>
    </w:p>
    <w:p w:rsidR="00741815" w:rsidRDefault="00741815" w:rsidP="00741815">
      <w:pPr>
        <w:spacing w:line="360" w:lineRule="auto"/>
        <w:ind w:left="343"/>
        <w:jc w:val="both"/>
      </w:pPr>
    </w:p>
    <w:p w:rsidR="006B7053" w:rsidRPr="00EE4537" w:rsidRDefault="00777F80" w:rsidP="00777F80">
      <w:pPr>
        <w:numPr>
          <w:ilvl w:val="0"/>
          <w:numId w:val="2"/>
        </w:numPr>
        <w:tabs>
          <w:tab w:val="clear" w:pos="4512"/>
        </w:tabs>
        <w:spacing w:line="360" w:lineRule="auto"/>
        <w:ind w:left="343"/>
        <w:jc w:val="both"/>
      </w:pPr>
      <w:r>
        <w:rPr>
          <w:rFonts w:hint="cs"/>
          <w:rtl/>
        </w:rPr>
        <w:t>רובע 5</w:t>
      </w:r>
      <w:r w:rsidR="006B7053" w:rsidRPr="00EE4537">
        <w:rPr>
          <w:rFonts w:hint="cs"/>
          <w:rtl/>
        </w:rPr>
        <w:t xml:space="preserve"> כולל את המרכז ההיסטורי של העיר, את השכונות הוותיקות נווה צדק וכרם התימנים, וכן, את אזור לב העיר</w:t>
      </w:r>
      <w:r>
        <w:rPr>
          <w:rFonts w:hint="cs"/>
          <w:rtl/>
        </w:rPr>
        <w:t xml:space="preserve">. אזור לב העיר </w:t>
      </w:r>
      <w:r w:rsidR="006B7053" w:rsidRPr="00EE4537">
        <w:rPr>
          <w:rFonts w:hint="cs"/>
          <w:rtl/>
        </w:rPr>
        <w:t>המאופיין בריכוז גבוה של בנינים לשימור, בעיקר בסגנון הבינלאומי</w:t>
      </w:r>
      <w:r>
        <w:rPr>
          <w:rFonts w:hint="cs"/>
          <w:rtl/>
        </w:rPr>
        <w:t>,</w:t>
      </w:r>
      <w:r w:rsidR="006B7053" w:rsidRPr="00EE4537">
        <w:rPr>
          <w:rFonts w:hint="cs"/>
          <w:rtl/>
        </w:rPr>
        <w:t xml:space="preserve"> בשכונות צפופות יחסית ובשימושים מעורבים. אזורי המגורים </w:t>
      </w:r>
      <w:r>
        <w:rPr>
          <w:rFonts w:hint="cs"/>
          <w:rtl/>
        </w:rPr>
        <w:t xml:space="preserve">ברובע 5 </w:t>
      </w:r>
      <w:r w:rsidR="006B7053" w:rsidRPr="00EE4537">
        <w:rPr>
          <w:rFonts w:hint="cs"/>
          <w:rtl/>
        </w:rPr>
        <w:t xml:space="preserve">עוברים תהליכי התחדשות. </w:t>
      </w:r>
    </w:p>
    <w:p w:rsidR="005C4595" w:rsidRDefault="005C4595" w:rsidP="00AC5373">
      <w:pPr>
        <w:spacing w:line="360" w:lineRule="auto"/>
        <w:rPr>
          <w:b/>
          <w:bCs/>
          <w:rtl/>
        </w:rPr>
      </w:pPr>
    </w:p>
    <w:p w:rsidR="006B7053" w:rsidRPr="00EE4537" w:rsidRDefault="005C4595" w:rsidP="00AC5373">
      <w:pPr>
        <w:spacing w:line="360" w:lineRule="auto"/>
        <w:rPr>
          <w:rtl/>
        </w:rPr>
      </w:pPr>
      <w:r>
        <w:rPr>
          <w:rFonts w:hint="cs"/>
          <w:b/>
          <w:bCs/>
          <w:rtl/>
        </w:rPr>
        <w:t xml:space="preserve">                                                          </w:t>
      </w:r>
      <w:r w:rsidR="006B7053" w:rsidRPr="009F31F8">
        <w:rPr>
          <w:b/>
          <w:bCs/>
          <w:rtl/>
        </w:rPr>
        <w:t xml:space="preserve">שכונות </w:t>
      </w:r>
      <w:r w:rsidR="006B7053">
        <w:rPr>
          <w:rFonts w:hint="cs"/>
          <w:b/>
          <w:bCs/>
          <w:rtl/>
        </w:rPr>
        <w:t>רובע 5</w:t>
      </w:r>
    </w:p>
    <w:p w:rsidR="0043674D" w:rsidRPr="005C4595" w:rsidRDefault="006D2F43" w:rsidP="005C4595">
      <w:pPr>
        <w:numPr>
          <w:ilvl w:val="0"/>
          <w:numId w:val="2"/>
        </w:numPr>
        <w:tabs>
          <w:tab w:val="clear" w:pos="4512"/>
        </w:tabs>
        <w:spacing w:line="360" w:lineRule="auto"/>
        <w:ind w:left="343"/>
        <w:jc w:val="both"/>
        <w:rPr>
          <w:color w:val="000000" w:themeColor="text1"/>
        </w:rPr>
      </w:pPr>
      <w:r>
        <w:rPr>
          <w:rFonts w:hint="cs"/>
          <w:noProof/>
          <w:color w:val="000000" w:themeColor="text1"/>
          <w:rtl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-800100</wp:posOffset>
            </wp:positionH>
            <wp:positionV relativeFrom="margin">
              <wp:posOffset>1284605</wp:posOffset>
            </wp:positionV>
            <wp:extent cx="4112895" cy="5651500"/>
            <wp:effectExtent l="19050" t="19050" r="20955" b="25400"/>
            <wp:wrapSquare wrapText="bothSides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שכונות רובע 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895" cy="5651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053" w:rsidRPr="005C4595">
        <w:rPr>
          <w:rFonts w:hint="cs"/>
          <w:color w:val="000000" w:themeColor="text1"/>
          <w:rtl/>
        </w:rPr>
        <w:t xml:space="preserve">חלק מהשכונות </w:t>
      </w:r>
      <w:r w:rsidR="00777F80" w:rsidRPr="005C4595">
        <w:rPr>
          <w:rFonts w:hint="cs"/>
          <w:color w:val="000000" w:themeColor="text1"/>
          <w:rtl/>
        </w:rPr>
        <w:t xml:space="preserve">ברובע </w:t>
      </w:r>
      <w:r w:rsidR="005C4595" w:rsidRPr="005C4595">
        <w:rPr>
          <w:rFonts w:hint="cs"/>
          <w:color w:val="000000" w:themeColor="text1"/>
          <w:rtl/>
        </w:rPr>
        <w:t>5</w:t>
      </w:r>
    </w:p>
    <w:p w:rsidR="006B7053" w:rsidRPr="00EE4537" w:rsidRDefault="006B7053" w:rsidP="005C4595">
      <w:pPr>
        <w:spacing w:line="360" w:lineRule="auto"/>
        <w:ind w:left="343"/>
        <w:jc w:val="both"/>
      </w:pPr>
      <w:r w:rsidRPr="005C4595">
        <w:rPr>
          <w:rFonts w:hint="cs"/>
          <w:color w:val="000000" w:themeColor="text1"/>
          <w:rtl/>
        </w:rPr>
        <w:t>סובלות מסמיכות</w:t>
      </w:r>
      <w:r w:rsidR="00777F80" w:rsidRPr="005C4595">
        <w:rPr>
          <w:rFonts w:hint="cs"/>
          <w:color w:val="000000" w:themeColor="text1"/>
          <w:rtl/>
        </w:rPr>
        <w:t xml:space="preserve"> לאזורי התעסוקה וממחסור</w:t>
      </w:r>
      <w:r w:rsidRPr="005C4595">
        <w:rPr>
          <w:rFonts w:hint="cs"/>
          <w:color w:val="000000" w:themeColor="text1"/>
          <w:rtl/>
        </w:rPr>
        <w:t xml:space="preserve">  בשטחי ציבור ושטחים פתוחים. השטח הציבורי </w:t>
      </w:r>
      <w:r w:rsidR="005C4595">
        <w:rPr>
          <w:rFonts w:hint="cs"/>
          <w:color w:val="000000" w:themeColor="text1"/>
          <w:rtl/>
        </w:rPr>
        <w:t>לנפש</w:t>
      </w:r>
      <w:r w:rsidRPr="005C4595">
        <w:rPr>
          <w:rFonts w:hint="cs"/>
          <w:color w:val="000000" w:themeColor="text1"/>
          <w:rtl/>
        </w:rPr>
        <w:t xml:space="preserve"> הינו </w:t>
      </w:r>
      <w:r w:rsidR="00C64157" w:rsidRPr="005C4595">
        <w:rPr>
          <w:rFonts w:hint="cs"/>
          <w:color w:val="000000" w:themeColor="text1"/>
          <w:rtl/>
        </w:rPr>
        <w:t xml:space="preserve">10.8 </w:t>
      </w:r>
      <w:r w:rsidRPr="005C4595">
        <w:rPr>
          <w:rFonts w:hint="cs"/>
          <w:color w:val="000000" w:themeColor="text1"/>
          <w:rtl/>
        </w:rPr>
        <w:t xml:space="preserve">מ"ר לנפש, נמוך בהרבה </w:t>
      </w:r>
      <w:r w:rsidR="005C4595">
        <w:rPr>
          <w:rFonts w:hint="cs"/>
          <w:color w:val="000000" w:themeColor="text1"/>
          <w:rtl/>
        </w:rPr>
        <w:t>בהשוואה לכלל העיר</w:t>
      </w:r>
      <w:r w:rsidRPr="005C4595">
        <w:rPr>
          <w:rFonts w:hint="cs"/>
          <w:color w:val="000000" w:themeColor="text1"/>
          <w:rtl/>
        </w:rPr>
        <w:t xml:space="preserve"> (</w:t>
      </w:r>
      <w:r w:rsidR="00C64157" w:rsidRPr="005C4595">
        <w:rPr>
          <w:rFonts w:hint="cs"/>
          <w:color w:val="000000" w:themeColor="text1"/>
          <w:rtl/>
        </w:rPr>
        <w:t xml:space="preserve">37.8 </w:t>
      </w:r>
      <w:r w:rsidRPr="005C4595">
        <w:rPr>
          <w:rFonts w:hint="cs"/>
          <w:color w:val="000000" w:themeColor="text1"/>
          <w:rtl/>
        </w:rPr>
        <w:t xml:space="preserve">מ"ר לנפש). </w:t>
      </w:r>
    </w:p>
    <w:p w:rsidR="006B7053" w:rsidRPr="00EE4537" w:rsidRDefault="006B7053" w:rsidP="006B7053">
      <w:pPr>
        <w:spacing w:line="360" w:lineRule="auto"/>
        <w:jc w:val="both"/>
        <w:rPr>
          <w:rtl/>
        </w:rPr>
      </w:pPr>
    </w:p>
    <w:p w:rsidR="006B7053" w:rsidRPr="00EE4537" w:rsidRDefault="006B7053" w:rsidP="009F4CD1">
      <w:pPr>
        <w:numPr>
          <w:ilvl w:val="0"/>
          <w:numId w:val="2"/>
        </w:numPr>
        <w:tabs>
          <w:tab w:val="clear" w:pos="4512"/>
        </w:tabs>
        <w:spacing w:line="360" w:lineRule="auto"/>
        <w:ind w:left="343"/>
        <w:jc w:val="both"/>
      </w:pPr>
      <w:r w:rsidRPr="00EE4537">
        <w:rPr>
          <w:rFonts w:hint="cs"/>
          <w:rtl/>
        </w:rPr>
        <w:t>ה</w:t>
      </w:r>
      <w:r w:rsidR="009F4CD1">
        <w:rPr>
          <w:rFonts w:hint="cs"/>
          <w:rtl/>
        </w:rPr>
        <w:t>רובע</w:t>
      </w:r>
      <w:r w:rsidRPr="00EE4537">
        <w:rPr>
          <w:rFonts w:hint="cs"/>
          <w:rtl/>
        </w:rPr>
        <w:t xml:space="preserve"> כולל צירי מסחר מהו</w:t>
      </w:r>
      <w:r w:rsidR="00484D02">
        <w:rPr>
          <w:rFonts w:hint="cs"/>
          <w:rtl/>
        </w:rPr>
        <w:t>ו</w:t>
      </w:r>
      <w:r w:rsidRPr="00EE4537">
        <w:rPr>
          <w:rFonts w:hint="cs"/>
          <w:rtl/>
        </w:rPr>
        <w:t>תיקים בעיר כמו רחוב אלנבי, נחלת בנימין, המלך ג'ורג' ושוק הכרמל. בתחום הרובע נמצא מרכז העסקים ההיסטורי לאורך שד' רוטשילד המאופיין בריכוז שירותים פיננסים ועסקיים ברמה ארצית.</w:t>
      </w:r>
    </w:p>
    <w:p w:rsidR="006B7053" w:rsidRPr="00EE4537" w:rsidRDefault="006B7053" w:rsidP="006B7053">
      <w:pPr>
        <w:spacing w:line="360" w:lineRule="auto"/>
        <w:jc w:val="both"/>
        <w:rPr>
          <w:rtl/>
        </w:rPr>
      </w:pPr>
    </w:p>
    <w:p w:rsidR="006B7053" w:rsidRPr="00D55A65" w:rsidRDefault="006B7053" w:rsidP="006B7053">
      <w:pPr>
        <w:numPr>
          <w:ilvl w:val="3"/>
          <w:numId w:val="2"/>
        </w:numPr>
        <w:tabs>
          <w:tab w:val="clear" w:pos="2880"/>
          <w:tab w:val="num" w:pos="360"/>
        </w:tabs>
        <w:spacing w:before="120" w:line="360" w:lineRule="auto"/>
        <w:ind w:left="360"/>
        <w:rPr>
          <w:color w:val="000000"/>
          <w:sz w:val="20"/>
          <w:szCs w:val="20"/>
          <w:rtl/>
        </w:rPr>
      </w:pPr>
      <w:r w:rsidRPr="00EE4537">
        <w:rPr>
          <w:rFonts w:hint="cs"/>
          <w:rtl/>
        </w:rPr>
        <w:t>בתחום הרובע מצוי</w:t>
      </w:r>
      <w:r>
        <w:rPr>
          <w:rFonts w:hint="cs"/>
          <w:rtl/>
        </w:rPr>
        <w:t>ים</w:t>
      </w:r>
      <w:r w:rsidRPr="00EE4537">
        <w:rPr>
          <w:rFonts w:hint="cs"/>
          <w:rtl/>
        </w:rPr>
        <w:t xml:space="preserve"> מספר מוסדות תרבות מרכזיים (הסינמטק, צוותא, היכל התרבות והבימה) המהווים חלק ממתחם התרבות המרכזי של המטרופולין.</w:t>
      </w:r>
    </w:p>
    <w:p w:rsidR="006B7053" w:rsidRDefault="006B7053" w:rsidP="006B7053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6B7053" w:rsidRDefault="006B7053" w:rsidP="006B7053">
      <w:pPr>
        <w:rPr>
          <w:rFonts w:cs="Arial"/>
          <w:b/>
          <w:bCs/>
          <w:color w:val="000000"/>
          <w:u w:val="single"/>
          <w:rtl/>
        </w:rPr>
      </w:pPr>
    </w:p>
    <w:p w:rsidR="006B7053" w:rsidRDefault="006B7053" w:rsidP="006B7053">
      <w:pPr>
        <w:rPr>
          <w:rFonts w:cs="Arial"/>
          <w:b/>
          <w:bCs/>
          <w:color w:val="000000"/>
          <w:u w:val="single"/>
          <w:rtl/>
        </w:rPr>
      </w:pPr>
    </w:p>
    <w:p w:rsidR="006B7053" w:rsidRDefault="006B7053" w:rsidP="006B7053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6B7053" w:rsidRDefault="006B7053" w:rsidP="006B7053">
      <w:pPr>
        <w:jc w:val="center"/>
        <w:rPr>
          <w:rFonts w:cs="Arial"/>
          <w:b/>
          <w:bCs/>
          <w:color w:val="000000"/>
          <w:sz w:val="24"/>
          <w:u w:val="single"/>
          <w:rtl/>
        </w:rPr>
      </w:pPr>
    </w:p>
    <w:p w:rsidR="006B7053" w:rsidRDefault="006B7053" w:rsidP="006B7053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6B7053" w:rsidRDefault="006B7053" w:rsidP="006B7053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6B7053" w:rsidRPr="00902E6E" w:rsidRDefault="006B7053" w:rsidP="006B7053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6B7053" w:rsidRPr="00902E6E" w:rsidRDefault="006B7053" w:rsidP="006B7053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053AA" w:rsidRDefault="00E053AA" w:rsidP="00731973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6B7053" w:rsidRDefault="006B7053" w:rsidP="00731973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6B7053" w:rsidRDefault="006B7053" w:rsidP="00731973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6B7053" w:rsidRDefault="006B7053" w:rsidP="00731973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6B7053" w:rsidRDefault="006B7053" w:rsidP="00731973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6B7053" w:rsidRDefault="006B7053" w:rsidP="00731973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0F05A4" w:rsidRDefault="00731973" w:rsidP="00731973">
      <w:pPr>
        <w:rPr>
          <w:rFonts w:cs="Arial"/>
          <w:b/>
          <w:bCs/>
          <w:color w:val="000000"/>
          <w:sz w:val="24"/>
          <w:u w:val="single"/>
          <w:rtl/>
        </w:rPr>
      </w:pPr>
      <w:r>
        <w:rPr>
          <w:rFonts w:hint="cs"/>
          <w:b/>
          <w:bCs/>
          <w:i/>
          <w:iCs/>
          <w:color w:val="000000"/>
          <w:sz w:val="26"/>
          <w:szCs w:val="26"/>
          <w:rtl/>
        </w:rPr>
        <w:t>2</w:t>
      </w:r>
      <w:r w:rsidR="000F05A4" w:rsidRPr="00C7614D">
        <w:rPr>
          <w:b/>
          <w:bCs/>
          <w:i/>
          <w:iCs/>
          <w:color w:val="000000"/>
          <w:sz w:val="26"/>
          <w:szCs w:val="26"/>
          <w:rtl/>
        </w:rPr>
        <w:t xml:space="preserve">. </w:t>
      </w:r>
      <w:r w:rsidR="000F05A4" w:rsidRPr="00C7614D">
        <w:rPr>
          <w:b/>
          <w:bCs/>
          <w:i/>
          <w:iCs/>
          <w:sz w:val="26"/>
          <w:szCs w:val="26"/>
          <w:rtl/>
        </w:rPr>
        <w:t>מאפייני</w:t>
      </w:r>
      <w:r w:rsidR="000F05A4">
        <w:rPr>
          <w:rFonts w:hint="cs"/>
          <w:b/>
          <w:bCs/>
          <w:i/>
          <w:iCs/>
          <w:sz w:val="26"/>
          <w:szCs w:val="26"/>
          <w:rtl/>
        </w:rPr>
        <w:t>ם</w:t>
      </w:r>
      <w:r w:rsidR="000F05A4" w:rsidRPr="00C7614D">
        <w:rPr>
          <w:b/>
          <w:bCs/>
          <w:i/>
          <w:iCs/>
          <w:sz w:val="26"/>
          <w:szCs w:val="26"/>
          <w:rtl/>
        </w:rPr>
        <w:t xml:space="preserve"> </w:t>
      </w:r>
      <w:r w:rsidR="000F05A4">
        <w:rPr>
          <w:rFonts w:hint="cs"/>
          <w:b/>
          <w:bCs/>
          <w:i/>
          <w:iCs/>
          <w:sz w:val="26"/>
          <w:szCs w:val="26"/>
          <w:rtl/>
        </w:rPr>
        <w:t>פיזיים</w:t>
      </w:r>
    </w:p>
    <w:p w:rsidR="00CE15C2" w:rsidRDefault="00CE15C2" w:rsidP="00731973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CE15C2" w:rsidRDefault="00CE15C2" w:rsidP="00731973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CE15C2" w:rsidRDefault="000F4D6C" w:rsidP="00731973">
      <w:pPr>
        <w:rPr>
          <w:rFonts w:cs="Arial"/>
          <w:b/>
          <w:bCs/>
          <w:color w:val="000000"/>
          <w:sz w:val="24"/>
          <w:u w:val="single"/>
          <w:rtl/>
        </w:rPr>
      </w:pPr>
      <w:r>
        <w:rPr>
          <w:rFonts w:cs="Arial" w:hint="cs"/>
          <w:b/>
          <w:bCs/>
          <w:noProof/>
          <w:color w:val="000000"/>
          <w:sz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-5715</wp:posOffset>
                </wp:positionV>
                <wp:extent cx="3543300" cy="457200"/>
                <wp:effectExtent l="0" t="3810" r="0" b="0"/>
                <wp:wrapNone/>
                <wp:docPr id="7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3307" w:rsidRPr="009F4CD1" w:rsidRDefault="00DB3307" w:rsidP="00CE15C2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9F4CD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כללי</w:t>
                            </w:r>
                          </w:p>
                          <w:p w:rsidR="00DB3307" w:rsidRDefault="00DB3307" w:rsidP="00F05E12">
                            <w:pPr>
                              <w:spacing w:line="360" w:lineRule="auto"/>
                              <w:jc w:val="center"/>
                            </w:pPr>
                            <w:r w:rsidRPr="00C41DDF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(שטח הרובע: מערכת ה-</w:t>
                            </w:r>
                            <w:r w:rsidRPr="00C41DDF">
                              <w:rPr>
                                <w:color w:val="FF0000"/>
                                <w:sz w:val="14"/>
                                <w:szCs w:val="14"/>
                              </w:rPr>
                              <w:t>GIS</w:t>
                            </w:r>
                            <w:r w:rsidRPr="00C41DDF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 העירונית, שטח בנוי: קובץ ארנונה,</w:t>
                            </w: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 2013</w:t>
                            </w:r>
                            <w:r w:rsidRPr="00C41DDF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0" o:spid="_x0000_s1026" type="#_x0000_t202" style="position:absolute;left:0;text-align:left;margin-left:117pt;margin-top:-.45pt;width:279pt;height:3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" filled="f" stroked="f">
                <v:textbox>
                  <w:txbxContent>
                    <w:p w:rsidR="00DB3307" w:rsidRPr="009F4CD1" w:rsidRDefault="00DB3307" w:rsidP="00CE15C2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9F4CD1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כללי</w:t>
                      </w:r>
                    </w:p>
                    <w:p w:rsidR="00DB3307" w:rsidRDefault="00DB3307" w:rsidP="00F05E12">
                      <w:pPr>
                        <w:spacing w:line="360" w:lineRule="auto"/>
                        <w:jc w:val="center"/>
                      </w:pPr>
                      <w:r w:rsidRPr="00C41DDF">
                        <w:rPr>
                          <w:color w:val="FF0000"/>
                          <w:sz w:val="14"/>
                          <w:szCs w:val="14"/>
                          <w:rtl/>
                        </w:rPr>
                        <w:t>(שטח הרובע: מערכת ה-</w:t>
                      </w:r>
                      <w:r w:rsidRPr="00C41DDF">
                        <w:rPr>
                          <w:color w:val="FF0000"/>
                          <w:sz w:val="14"/>
                          <w:szCs w:val="14"/>
                        </w:rPr>
                        <w:t>GIS</w:t>
                      </w:r>
                      <w:r w:rsidRPr="00C41DDF">
                        <w:rPr>
                          <w:color w:val="FF0000"/>
                          <w:sz w:val="14"/>
                          <w:szCs w:val="14"/>
                          <w:rtl/>
                        </w:rPr>
                        <w:t xml:space="preserve"> העירונית, שטח בנוי: קובץ ארנונה,</w:t>
                      </w: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 xml:space="preserve"> 2013</w:t>
                      </w:r>
                      <w:r w:rsidRPr="00C41DDF">
                        <w:rPr>
                          <w:color w:val="FF0000"/>
                          <w:sz w:val="14"/>
                          <w:szCs w:val="1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0F05A4" w:rsidRDefault="000F05A4" w:rsidP="000F05A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0F05A4" w:rsidRDefault="000F05A4" w:rsidP="000F05A4">
      <w:pPr>
        <w:rPr>
          <w:rFonts w:cs="Arial"/>
          <w:b/>
          <w:bCs/>
          <w:color w:val="000000"/>
          <w:sz w:val="24"/>
          <w:u w:val="single"/>
          <w:rtl/>
        </w:rPr>
      </w:pPr>
    </w:p>
    <w:tbl>
      <w:tblPr>
        <w:tblStyle w:val="a3"/>
        <w:bidiVisual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133"/>
        <w:gridCol w:w="1646"/>
        <w:gridCol w:w="1620"/>
      </w:tblGrid>
      <w:tr w:rsidR="000F05A4" w:rsidRPr="00902E6E" w:rsidTr="00CE15C2">
        <w:trPr>
          <w:trHeight w:val="284"/>
        </w:trPr>
        <w:tc>
          <w:tcPr>
            <w:tcW w:w="31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CE15C2" w:rsidRDefault="00CE15C2" w:rsidP="00C33F6F">
            <w:pPr>
              <w:rPr>
                <w:b/>
                <w:bCs/>
                <w:rtl/>
              </w:rPr>
            </w:pPr>
            <w:r w:rsidRPr="00CE15C2">
              <w:rPr>
                <w:rFonts w:hint="cs"/>
                <w:b/>
                <w:bCs/>
                <w:rtl/>
              </w:rPr>
              <w:t>שטח</w:t>
            </w:r>
          </w:p>
        </w:tc>
        <w:tc>
          <w:tcPr>
            <w:tcW w:w="16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C41DDF" w:rsidRDefault="00EA2F2D" w:rsidP="00CE15C2">
            <w:pPr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  <w:rtl/>
              </w:rPr>
              <w:t>רובע 5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C41DDF" w:rsidRDefault="000F05A4" w:rsidP="00CE15C2">
            <w:pPr>
              <w:jc w:val="center"/>
              <w:rPr>
                <w:b/>
                <w:bCs/>
                <w:rtl/>
              </w:rPr>
            </w:pPr>
            <w:r w:rsidRPr="00C41DDF">
              <w:rPr>
                <w:b/>
                <w:bCs/>
                <w:rtl/>
              </w:rPr>
              <w:t>אחוז מכלל העיר</w:t>
            </w:r>
          </w:p>
        </w:tc>
      </w:tr>
      <w:tr w:rsidR="00977216" w:rsidRPr="00902E6E" w:rsidTr="00CE15C2">
        <w:trPr>
          <w:trHeight w:val="284"/>
        </w:trPr>
        <w:tc>
          <w:tcPr>
            <w:tcW w:w="3133" w:type="dxa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vAlign w:val="center"/>
          </w:tcPr>
          <w:p w:rsidR="00977216" w:rsidRPr="009F4CD1" w:rsidRDefault="00977216" w:rsidP="00C33F6F">
            <w:pPr>
              <w:rPr>
                <w:color w:val="000000" w:themeColor="text1"/>
                <w:rtl/>
              </w:rPr>
            </w:pPr>
            <w:r w:rsidRPr="009F4CD1">
              <w:rPr>
                <w:color w:val="000000" w:themeColor="text1"/>
                <w:rtl/>
              </w:rPr>
              <w:t xml:space="preserve">שטח  קרקע </w:t>
            </w:r>
            <w:r w:rsidRPr="009F4CD1">
              <w:rPr>
                <w:rFonts w:hint="cs"/>
                <w:color w:val="000000" w:themeColor="text1"/>
                <w:sz w:val="14"/>
                <w:szCs w:val="14"/>
                <w:rtl/>
              </w:rPr>
              <w:t>(דונם)</w:t>
            </w:r>
          </w:p>
        </w:tc>
        <w:tc>
          <w:tcPr>
            <w:tcW w:w="1646" w:type="dxa"/>
            <w:tcBorders>
              <w:top w:val="double" w:sz="4" w:space="0" w:color="auto"/>
              <w:bottom w:val="nil"/>
            </w:tcBorders>
            <w:shd w:val="clear" w:color="auto" w:fill="auto"/>
            <w:vAlign w:val="center"/>
          </w:tcPr>
          <w:p w:rsidR="00977216" w:rsidRPr="009F4CD1" w:rsidRDefault="00E6759A" w:rsidP="00CE15C2">
            <w:pPr>
              <w:ind w:left="354"/>
              <w:rPr>
                <w:color w:val="000000" w:themeColor="text1"/>
                <w:rtl/>
              </w:rPr>
            </w:pPr>
            <w:r w:rsidRPr="009F4CD1">
              <w:rPr>
                <w:rFonts w:hint="cs"/>
                <w:color w:val="000000" w:themeColor="text1"/>
                <w:rtl/>
              </w:rPr>
              <w:t>3,020</w:t>
            </w:r>
          </w:p>
        </w:tc>
        <w:tc>
          <w:tcPr>
            <w:tcW w:w="1620" w:type="dxa"/>
            <w:tcBorders>
              <w:top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977216" w:rsidRPr="009F4CD1" w:rsidRDefault="00E6759A" w:rsidP="00CE15C2">
            <w:pPr>
              <w:ind w:left="508"/>
              <w:rPr>
                <w:color w:val="000000" w:themeColor="text1"/>
              </w:rPr>
            </w:pPr>
            <w:r w:rsidRPr="009F4CD1">
              <w:rPr>
                <w:rFonts w:hint="cs"/>
                <w:color w:val="000000" w:themeColor="text1"/>
                <w:rtl/>
              </w:rPr>
              <w:t>5.8</w:t>
            </w:r>
          </w:p>
        </w:tc>
      </w:tr>
      <w:tr w:rsidR="00E6759A" w:rsidRPr="00902E6E" w:rsidTr="00A766B7">
        <w:trPr>
          <w:trHeight w:val="284"/>
        </w:trPr>
        <w:tc>
          <w:tcPr>
            <w:tcW w:w="3133" w:type="dxa"/>
            <w:tcBorders>
              <w:top w:val="nil"/>
              <w:left w:val="double" w:sz="4" w:space="0" w:color="auto"/>
              <w:bottom w:val="nil"/>
            </w:tcBorders>
            <w:shd w:val="clear" w:color="auto" w:fill="E6E6E6"/>
            <w:vAlign w:val="center"/>
          </w:tcPr>
          <w:p w:rsidR="00E6759A" w:rsidRPr="009F4CD1" w:rsidRDefault="00E6759A" w:rsidP="00C33F6F">
            <w:pPr>
              <w:rPr>
                <w:color w:val="000000" w:themeColor="text1"/>
                <w:rtl/>
              </w:rPr>
            </w:pPr>
            <w:r w:rsidRPr="009F4CD1">
              <w:rPr>
                <w:color w:val="000000" w:themeColor="text1"/>
                <w:rtl/>
              </w:rPr>
              <w:t>שטח בנוי</w:t>
            </w:r>
            <w:r w:rsidRPr="009F4CD1">
              <w:rPr>
                <w:rFonts w:hint="cs"/>
                <w:color w:val="000000" w:themeColor="text1"/>
                <w:rtl/>
              </w:rPr>
              <w:t xml:space="preserve">* </w:t>
            </w:r>
            <w:r w:rsidRPr="009F4CD1">
              <w:rPr>
                <w:rFonts w:hint="cs"/>
                <w:color w:val="000000" w:themeColor="text1"/>
                <w:sz w:val="14"/>
                <w:szCs w:val="14"/>
                <w:rtl/>
              </w:rPr>
              <w:t>(מ"ר)</w:t>
            </w:r>
          </w:p>
        </w:tc>
        <w:tc>
          <w:tcPr>
            <w:tcW w:w="1646" w:type="dxa"/>
            <w:tcBorders>
              <w:top w:val="nil"/>
              <w:bottom w:val="nil"/>
            </w:tcBorders>
            <w:shd w:val="clear" w:color="auto" w:fill="E6E6E6"/>
          </w:tcPr>
          <w:p w:rsidR="00E6759A" w:rsidRPr="009F4CD1" w:rsidRDefault="003A7405" w:rsidP="00F31E4E">
            <w:pPr>
              <w:ind w:left="354"/>
              <w:rPr>
                <w:color w:val="000000" w:themeColor="text1"/>
                <w:rtl/>
              </w:rPr>
            </w:pPr>
            <w:r w:rsidRPr="003A7405">
              <w:rPr>
                <w:color w:val="000000" w:themeColor="text1"/>
                <w:rtl/>
              </w:rPr>
              <w:t>3,192,224</w:t>
            </w:r>
          </w:p>
        </w:tc>
        <w:tc>
          <w:tcPr>
            <w:tcW w:w="1620" w:type="dxa"/>
            <w:tcBorders>
              <w:top w:val="nil"/>
              <w:bottom w:val="nil"/>
              <w:right w:val="double" w:sz="4" w:space="0" w:color="auto"/>
            </w:tcBorders>
            <w:shd w:val="clear" w:color="auto" w:fill="E6E6E6"/>
          </w:tcPr>
          <w:p w:rsidR="00E6759A" w:rsidRPr="009F4CD1" w:rsidRDefault="003A7405" w:rsidP="00F31E4E">
            <w:pPr>
              <w:ind w:left="508"/>
              <w:rPr>
                <w:color w:val="000000" w:themeColor="text1"/>
              </w:rPr>
            </w:pPr>
            <w:r>
              <w:rPr>
                <w:rFonts w:hint="cs"/>
                <w:color w:val="000000" w:themeColor="text1"/>
                <w:rtl/>
              </w:rPr>
              <w:t>11.9</w:t>
            </w:r>
          </w:p>
        </w:tc>
      </w:tr>
      <w:tr w:rsidR="00E6759A" w:rsidRPr="00902E6E" w:rsidTr="00CE15C2">
        <w:trPr>
          <w:trHeight w:val="284"/>
        </w:trPr>
        <w:tc>
          <w:tcPr>
            <w:tcW w:w="3133" w:type="dxa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6759A" w:rsidRPr="009F4CD1" w:rsidRDefault="00E6759A" w:rsidP="00C33F6F">
            <w:pPr>
              <w:rPr>
                <w:color w:val="000000" w:themeColor="text1"/>
                <w:rtl/>
              </w:rPr>
            </w:pPr>
            <w:r w:rsidRPr="009F4CD1">
              <w:rPr>
                <w:color w:val="000000" w:themeColor="text1"/>
                <w:rtl/>
              </w:rPr>
              <w:t>אחוז מהשטח הבנוי המשמש למגורים</w:t>
            </w:r>
          </w:p>
        </w:tc>
        <w:tc>
          <w:tcPr>
            <w:tcW w:w="1646" w:type="dxa"/>
            <w:tcBorders>
              <w:top w:val="nil"/>
              <w:bottom w:val="double" w:sz="4" w:space="0" w:color="auto"/>
            </w:tcBorders>
            <w:shd w:val="clear" w:color="auto" w:fill="auto"/>
            <w:vAlign w:val="center"/>
          </w:tcPr>
          <w:p w:rsidR="00E6759A" w:rsidRPr="009F4CD1" w:rsidRDefault="0065371C" w:rsidP="00F31E4E">
            <w:pPr>
              <w:ind w:left="354"/>
              <w:rPr>
                <w:color w:val="000000" w:themeColor="text1"/>
                <w:rtl/>
              </w:rPr>
            </w:pPr>
            <w:r w:rsidRPr="009F4CD1">
              <w:rPr>
                <w:color w:val="000000" w:themeColor="text1"/>
                <w:rtl/>
              </w:rPr>
              <w:t>46.7</w:t>
            </w:r>
          </w:p>
        </w:tc>
        <w:tc>
          <w:tcPr>
            <w:tcW w:w="1620" w:type="dxa"/>
            <w:tcBorders>
              <w:top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6759A" w:rsidRPr="009F4CD1" w:rsidRDefault="00E6759A" w:rsidP="00E6759A">
            <w:pPr>
              <w:ind w:left="508"/>
              <w:rPr>
                <w:color w:val="000000" w:themeColor="text1"/>
                <w:rtl/>
              </w:rPr>
            </w:pPr>
          </w:p>
        </w:tc>
      </w:tr>
    </w:tbl>
    <w:p w:rsidR="00413F94" w:rsidRDefault="00BF5C25" w:rsidP="00413F94">
      <w:pPr>
        <w:ind w:left="-42"/>
        <w:rPr>
          <w:sz w:val="14"/>
          <w:szCs w:val="14"/>
          <w:rtl/>
        </w:rPr>
      </w:pPr>
      <w:r w:rsidRPr="00CE15C2">
        <w:rPr>
          <w:rFonts w:hint="cs"/>
          <w:sz w:val="14"/>
          <w:szCs w:val="14"/>
          <w:rtl/>
        </w:rPr>
        <w:t>*</w:t>
      </w:r>
      <w:r w:rsidR="00E7050B">
        <w:rPr>
          <w:rFonts w:hint="cs"/>
          <w:sz w:val="14"/>
          <w:szCs w:val="14"/>
          <w:rtl/>
        </w:rPr>
        <w:t>ה</w:t>
      </w:r>
      <w:r w:rsidR="007E4240" w:rsidRPr="00CE15C2">
        <w:rPr>
          <w:sz w:val="14"/>
          <w:szCs w:val="14"/>
          <w:rtl/>
        </w:rPr>
        <w:t xml:space="preserve">שטח </w:t>
      </w:r>
      <w:r w:rsidR="00E7050B">
        <w:rPr>
          <w:rFonts w:hint="cs"/>
          <w:sz w:val="14"/>
          <w:szCs w:val="14"/>
          <w:rtl/>
        </w:rPr>
        <w:t>ה</w:t>
      </w:r>
      <w:r w:rsidR="007E4240" w:rsidRPr="00CE15C2">
        <w:rPr>
          <w:sz w:val="14"/>
          <w:szCs w:val="14"/>
          <w:rtl/>
        </w:rPr>
        <w:t xml:space="preserve">בנוי כולל </w:t>
      </w:r>
      <w:r w:rsidR="00E7050B">
        <w:rPr>
          <w:rFonts w:hint="cs"/>
          <w:sz w:val="14"/>
          <w:szCs w:val="14"/>
          <w:rtl/>
        </w:rPr>
        <w:t xml:space="preserve">את </w:t>
      </w:r>
      <w:r w:rsidRPr="00CE15C2">
        <w:rPr>
          <w:rFonts w:hint="cs"/>
          <w:sz w:val="14"/>
          <w:szCs w:val="14"/>
          <w:rtl/>
        </w:rPr>
        <w:t xml:space="preserve">שטח </w:t>
      </w:r>
      <w:r w:rsidR="00E7050B">
        <w:rPr>
          <w:rFonts w:hint="cs"/>
          <w:sz w:val="14"/>
          <w:szCs w:val="14"/>
          <w:rtl/>
        </w:rPr>
        <w:t>ה</w:t>
      </w:r>
      <w:r w:rsidR="007E4240" w:rsidRPr="00CE15C2">
        <w:rPr>
          <w:sz w:val="14"/>
          <w:szCs w:val="14"/>
          <w:rtl/>
        </w:rPr>
        <w:t>יחידות</w:t>
      </w:r>
      <w:r w:rsidR="00413F94">
        <w:rPr>
          <w:rFonts w:hint="cs"/>
          <w:sz w:val="14"/>
          <w:szCs w:val="14"/>
          <w:rtl/>
        </w:rPr>
        <w:t xml:space="preserve"> המשמשות </w:t>
      </w:r>
      <w:r w:rsidR="00E7050B">
        <w:rPr>
          <w:rFonts w:hint="cs"/>
          <w:sz w:val="14"/>
          <w:szCs w:val="14"/>
          <w:rtl/>
        </w:rPr>
        <w:t>ל</w:t>
      </w:r>
      <w:r w:rsidR="007E4240" w:rsidRPr="00CE15C2">
        <w:rPr>
          <w:rFonts w:hint="cs"/>
          <w:sz w:val="14"/>
          <w:szCs w:val="14"/>
          <w:rtl/>
        </w:rPr>
        <w:t>מגורים, מסחר, משרדים, ספורט ונופש, מלונאות,</w:t>
      </w:r>
    </w:p>
    <w:p w:rsidR="000F05A4" w:rsidRPr="00CE15C2" w:rsidRDefault="00413F94" w:rsidP="00413F94">
      <w:pPr>
        <w:ind w:left="-42"/>
        <w:rPr>
          <w:rFonts w:cs="Arial"/>
          <w:rtl/>
        </w:rPr>
      </w:pPr>
      <w:r>
        <w:rPr>
          <w:rFonts w:hint="cs"/>
          <w:sz w:val="14"/>
          <w:szCs w:val="14"/>
          <w:rtl/>
        </w:rPr>
        <w:t xml:space="preserve">  </w:t>
      </w:r>
      <w:r w:rsidR="007E4240" w:rsidRPr="00CE15C2">
        <w:rPr>
          <w:rFonts w:hint="cs"/>
          <w:sz w:val="14"/>
          <w:szCs w:val="14"/>
          <w:rtl/>
        </w:rPr>
        <w:t>ש</w:t>
      </w:r>
      <w:r w:rsidR="00BF5C25" w:rsidRPr="00CE15C2">
        <w:rPr>
          <w:rFonts w:hint="cs"/>
          <w:sz w:val="14"/>
          <w:szCs w:val="14"/>
          <w:rtl/>
        </w:rPr>
        <w:t>י</w:t>
      </w:r>
      <w:r w:rsidR="007E4240" w:rsidRPr="00CE15C2">
        <w:rPr>
          <w:rFonts w:hint="cs"/>
          <w:sz w:val="14"/>
          <w:szCs w:val="14"/>
          <w:rtl/>
        </w:rPr>
        <w:t>רותי ציבור, תעשיה ומלאכה, חניונים, אחר (אספקת חשמל ומים, תחבורה, הובלה ואחסנה).</w:t>
      </w:r>
    </w:p>
    <w:p w:rsidR="007E4240" w:rsidRPr="00902E6E" w:rsidRDefault="007E4240" w:rsidP="007E4240">
      <w:pPr>
        <w:ind w:left="360" w:firstLine="720"/>
        <w:rPr>
          <w:rFonts w:cs="Arial"/>
          <w:b/>
          <w:bCs/>
          <w:rtl/>
        </w:rPr>
      </w:pPr>
    </w:p>
    <w:p w:rsidR="00CE15C2" w:rsidRDefault="00CE15C2" w:rsidP="000F05A4">
      <w:pPr>
        <w:spacing w:line="360" w:lineRule="auto"/>
        <w:rPr>
          <w:b/>
          <w:bCs/>
          <w:color w:val="000000"/>
          <w:sz w:val="22"/>
          <w:szCs w:val="22"/>
          <w:rtl/>
        </w:rPr>
      </w:pPr>
    </w:p>
    <w:p w:rsidR="000F05A4" w:rsidRDefault="000F4D6C" w:rsidP="000F05A4">
      <w:pPr>
        <w:spacing w:line="360" w:lineRule="auto"/>
        <w:rPr>
          <w:b/>
          <w:bCs/>
          <w:color w:val="000000"/>
          <w:sz w:val="22"/>
          <w:szCs w:val="22"/>
          <w:rtl/>
        </w:rPr>
      </w:pPr>
      <w:r>
        <w:rPr>
          <w:rFonts w:hint="cs"/>
          <w:b/>
          <w:bCs/>
          <w:noProof/>
          <w:color w:val="000000"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173355</wp:posOffset>
                </wp:positionV>
                <wp:extent cx="2057400" cy="571500"/>
                <wp:effectExtent l="0" t="1905" r="0" b="0"/>
                <wp:wrapNone/>
                <wp:docPr id="6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3307" w:rsidRPr="009F4CD1" w:rsidRDefault="00DB3307" w:rsidP="00CE15C2">
                            <w:pPr>
                              <w:suppressOverlap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9F4CD1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התפלגות שימושי קרקע</w:t>
                            </w:r>
                          </w:p>
                          <w:p w:rsidR="00DB3307" w:rsidRPr="009F4CD1" w:rsidRDefault="00DB3307" w:rsidP="00CE15C2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9F4CD1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(שטח בנוי, אחוזים</w:t>
                            </w:r>
                            <w:r w:rsidRPr="009F4CD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)</w:t>
                            </w:r>
                          </w:p>
                          <w:p w:rsidR="00DB3307" w:rsidRDefault="00DB3307" w:rsidP="00F05E12">
                            <w:pPr>
                              <w:spacing w:line="360" w:lineRule="auto"/>
                              <w:jc w:val="center"/>
                            </w:pP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(קובץ ארנונה</w:t>
                            </w:r>
                            <w:r w:rsidRPr="006A35BA"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,</w:t>
                            </w: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2013</w:t>
                            </w: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027" type="#_x0000_t202" style="position:absolute;left:0;text-align:left;margin-left:180pt;margin-top:13.65pt;width:162pt;height: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u0w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" filled="f" stroked="f">
                <v:textbox>
                  <w:txbxContent>
                    <w:p w:rsidR="00DB3307" w:rsidRPr="009F4CD1" w:rsidRDefault="00DB3307" w:rsidP="00CE15C2">
                      <w:pPr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9F4CD1">
                        <w:rPr>
                          <w:b/>
                          <w:bCs/>
                          <w:color w:val="000000" w:themeColor="text1"/>
                          <w:rtl/>
                        </w:rPr>
                        <w:t>התפלגות שימושי קרקע</w:t>
                      </w:r>
                    </w:p>
                    <w:p w:rsidR="00DB3307" w:rsidRPr="009F4CD1" w:rsidRDefault="00DB3307" w:rsidP="00CE15C2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9F4CD1">
                        <w:rPr>
                          <w:b/>
                          <w:bCs/>
                          <w:color w:val="000000" w:themeColor="text1"/>
                          <w:rtl/>
                        </w:rPr>
                        <w:t>(שטח בנוי, אחוזים</w:t>
                      </w:r>
                      <w:r w:rsidRPr="009F4CD1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)</w:t>
                      </w:r>
                    </w:p>
                    <w:p w:rsidR="00DB3307" w:rsidRDefault="00DB3307" w:rsidP="00F05E12">
                      <w:pPr>
                        <w:spacing w:line="360" w:lineRule="auto"/>
                        <w:jc w:val="center"/>
                      </w:pP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>(קובץ ארנונה</w:t>
                      </w:r>
                      <w:r w:rsidRPr="006A35BA"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,</w:t>
                      </w: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2013</w:t>
                      </w: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F05A4" w:rsidRPr="00F360BB">
        <w:rPr>
          <w:b/>
          <w:bCs/>
          <w:color w:val="000000"/>
          <w:sz w:val="22"/>
          <w:szCs w:val="22"/>
          <w:rtl/>
        </w:rPr>
        <w:t>שימושי קרקע</w:t>
      </w:r>
    </w:p>
    <w:p w:rsidR="000F05A4" w:rsidRPr="00902E6E" w:rsidRDefault="000F05A4" w:rsidP="00D403A8">
      <w:pPr>
        <w:spacing w:line="360" w:lineRule="auto"/>
        <w:rPr>
          <w:rFonts w:cs="Arial"/>
          <w:b/>
          <w:bCs/>
          <w:rtl/>
        </w:rPr>
      </w:pPr>
    </w:p>
    <w:p w:rsidR="000F05A4" w:rsidRDefault="000F05A4" w:rsidP="000F05A4">
      <w:pPr>
        <w:spacing w:line="360" w:lineRule="auto"/>
        <w:jc w:val="center"/>
        <w:rPr>
          <w:rFonts w:cs="Arial"/>
          <w:b/>
          <w:bCs/>
          <w:color w:val="000000"/>
          <w:sz w:val="20"/>
          <w:szCs w:val="20"/>
          <w:rtl/>
        </w:rPr>
      </w:pPr>
    </w:p>
    <w:p w:rsidR="00CE15C2" w:rsidRDefault="00F05E12" w:rsidP="00B74DB3">
      <w:pPr>
        <w:spacing w:line="360" w:lineRule="auto"/>
        <w:ind w:left="-109"/>
        <w:rPr>
          <w:rFonts w:cs="Arial"/>
          <w:b/>
          <w:bCs/>
          <w:color w:val="000000"/>
          <w:sz w:val="20"/>
          <w:szCs w:val="20"/>
          <w:rtl/>
        </w:rPr>
      </w:pPr>
      <w:r w:rsidRPr="0099074A">
        <w:rPr>
          <w:b/>
          <w:bCs/>
        </w:rPr>
        <w:object w:dxaOrig="6465" w:dyaOrig="43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3.45pt;height:3in" o:ole="">
            <v:imagedata r:id="rId16" o:title=""/>
          </v:shape>
          <o:OLEObject Type="Embed" ProgID="MSGraph.Chart.8" ShapeID="_x0000_i1025" DrawAspect="Content" ObjectID="_1477742109" r:id="rId17">
            <o:FieldCodes>\s</o:FieldCodes>
          </o:OLEObject>
        </w:object>
      </w:r>
    </w:p>
    <w:p w:rsidR="00CE15C2" w:rsidRDefault="000F4D6C" w:rsidP="000F05A4">
      <w:pPr>
        <w:spacing w:line="360" w:lineRule="auto"/>
        <w:jc w:val="center"/>
        <w:rPr>
          <w:rFonts w:cs="Arial"/>
          <w:b/>
          <w:bCs/>
          <w:color w:val="000000"/>
          <w:sz w:val="20"/>
          <w:szCs w:val="20"/>
          <w:rtl/>
        </w:rPr>
      </w:pPr>
      <w:r>
        <w:rPr>
          <w:rFonts w:cs="Arial" w:hint="cs"/>
          <w:b/>
          <w:bCs/>
          <w:noProof/>
          <w:color w:val="000000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1970240</wp:posOffset>
                </wp:positionH>
                <wp:positionV relativeFrom="paragraph">
                  <wp:posOffset>48771</wp:posOffset>
                </wp:positionV>
                <wp:extent cx="2473036" cy="571500"/>
                <wp:effectExtent l="0" t="0" r="0" b="0"/>
                <wp:wrapNone/>
                <wp:docPr id="5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3036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3307" w:rsidRPr="009F4CD1" w:rsidRDefault="00DB3307" w:rsidP="00F05E12">
                            <w:pPr>
                              <w:suppressOverlap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9F4CD1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שימושי קרקע בשנים </w:t>
                            </w:r>
                            <w:r w:rsidRPr="009F4CD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1995, 2010,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2013</w:t>
                            </w:r>
                          </w:p>
                          <w:p w:rsidR="00DB3307" w:rsidRPr="009F4CD1" w:rsidRDefault="00DB3307" w:rsidP="00D403A8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9F4CD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(</w:t>
                            </w:r>
                            <w:r w:rsidRPr="009F4CD1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שטח בנוי</w:t>
                            </w:r>
                            <w:r w:rsidRPr="009F4CD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,</w:t>
                            </w:r>
                            <w:r w:rsidRPr="009F4CD1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9F4CD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אלפי </w:t>
                            </w:r>
                            <w:r w:rsidRPr="009F4CD1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מ"ר)</w:t>
                            </w:r>
                          </w:p>
                          <w:p w:rsidR="00DB3307" w:rsidRDefault="00DB3307" w:rsidP="00F05E12">
                            <w:pPr>
                              <w:spacing w:line="360" w:lineRule="auto"/>
                              <w:jc w:val="center"/>
                            </w:pP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(קובץ ארנונה</w:t>
                            </w: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: 1995,</w:t>
                            </w: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 2010</w:t>
                            </w: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, 2013</w:t>
                            </w: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" o:spid="_x0000_s1028" type="#_x0000_t202" style="position:absolute;left:0;text-align:left;margin-left:155.15pt;margin-top:3.85pt;width:194.7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LgyuwIAAMI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" filled="f" stroked="f">
                <v:textbox>
                  <w:txbxContent>
                    <w:p w:rsidR="00DB3307" w:rsidRPr="009F4CD1" w:rsidRDefault="00DB3307" w:rsidP="00F05E12">
                      <w:pPr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9F4CD1">
                        <w:rPr>
                          <w:b/>
                          <w:bCs/>
                          <w:color w:val="000000" w:themeColor="text1"/>
                          <w:rtl/>
                        </w:rPr>
                        <w:t xml:space="preserve">שימושי קרקע בשנים </w:t>
                      </w:r>
                      <w:r w:rsidRPr="009F4CD1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1995, 2010,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2013</w:t>
                      </w:r>
                    </w:p>
                    <w:p w:rsidR="00DB3307" w:rsidRPr="009F4CD1" w:rsidRDefault="00DB3307" w:rsidP="00D403A8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9F4CD1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(</w:t>
                      </w:r>
                      <w:r w:rsidRPr="009F4CD1">
                        <w:rPr>
                          <w:b/>
                          <w:bCs/>
                          <w:color w:val="000000" w:themeColor="text1"/>
                          <w:rtl/>
                        </w:rPr>
                        <w:t>שטח בנוי</w:t>
                      </w:r>
                      <w:r w:rsidRPr="009F4CD1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,</w:t>
                      </w:r>
                      <w:r w:rsidRPr="009F4CD1">
                        <w:rPr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Pr="009F4CD1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אלפי </w:t>
                      </w:r>
                      <w:r w:rsidRPr="009F4CD1">
                        <w:rPr>
                          <w:b/>
                          <w:bCs/>
                          <w:color w:val="000000" w:themeColor="text1"/>
                          <w:rtl/>
                        </w:rPr>
                        <w:t>מ"ר)</w:t>
                      </w:r>
                    </w:p>
                    <w:p w:rsidR="00DB3307" w:rsidRDefault="00DB3307" w:rsidP="00F05E12">
                      <w:pPr>
                        <w:spacing w:line="360" w:lineRule="auto"/>
                        <w:jc w:val="center"/>
                      </w:pP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>(קובץ ארנונה</w:t>
                      </w: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: 1995,</w:t>
                      </w: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 xml:space="preserve"> 2010</w:t>
                      </w: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, 2013</w:t>
                      </w: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D403A8" w:rsidRDefault="00D403A8" w:rsidP="000F05A4">
      <w:pPr>
        <w:spacing w:line="360" w:lineRule="auto"/>
        <w:jc w:val="center"/>
        <w:rPr>
          <w:rFonts w:cs="Arial"/>
          <w:b/>
          <w:bCs/>
          <w:color w:val="000000"/>
          <w:sz w:val="20"/>
          <w:szCs w:val="20"/>
          <w:rtl/>
        </w:rPr>
      </w:pPr>
    </w:p>
    <w:p w:rsidR="00F31E4E" w:rsidRDefault="00F05E12" w:rsidP="00E053AA">
      <w:pPr>
        <w:spacing w:line="360" w:lineRule="auto"/>
        <w:rPr>
          <w:rFonts w:cs="Arial"/>
          <w:b/>
          <w:bCs/>
          <w:color w:val="000000"/>
          <w:sz w:val="20"/>
          <w:szCs w:val="20"/>
          <w:rtl/>
        </w:rPr>
      </w:pPr>
      <w:r w:rsidRPr="007E2704">
        <w:rPr>
          <w:b/>
          <w:bCs/>
        </w:rPr>
        <w:object w:dxaOrig="7338" w:dyaOrig="4297">
          <v:shape id="_x0000_i1026" type="#_x0000_t75" style="width:366.45pt;height:214.95pt" o:ole="">
            <v:imagedata r:id="rId18" o:title=""/>
          </v:shape>
          <o:OLEObject Type="Embed" ProgID="MSGraph.Chart.8" ShapeID="_x0000_i1026" DrawAspect="Content" ObjectID="_1477742110" r:id="rId19">
            <o:FieldCodes>\s</o:FieldCodes>
          </o:OLEObject>
        </w:object>
      </w:r>
    </w:p>
    <w:p w:rsidR="00F31E4E" w:rsidRPr="00F31E4E" w:rsidRDefault="00F31E4E" w:rsidP="00F31E4E">
      <w:pPr>
        <w:rPr>
          <w:rFonts w:cs="Arial"/>
          <w:sz w:val="20"/>
          <w:szCs w:val="20"/>
          <w:rtl/>
        </w:rPr>
      </w:pPr>
    </w:p>
    <w:p w:rsidR="000F05A4" w:rsidRDefault="000F05A4" w:rsidP="00E053AA">
      <w:pPr>
        <w:spacing w:line="360" w:lineRule="auto"/>
        <w:rPr>
          <w:b/>
          <w:bCs/>
          <w:color w:val="000000"/>
          <w:sz w:val="22"/>
          <w:szCs w:val="22"/>
          <w:rtl/>
        </w:rPr>
      </w:pPr>
      <w:r w:rsidRPr="00F360BB">
        <w:rPr>
          <w:b/>
          <w:bCs/>
          <w:color w:val="000000"/>
          <w:sz w:val="22"/>
          <w:szCs w:val="22"/>
          <w:rtl/>
        </w:rPr>
        <w:t>מגורים</w:t>
      </w:r>
    </w:p>
    <w:tbl>
      <w:tblPr>
        <w:tblStyle w:val="a3"/>
        <w:bidiVisual/>
        <w:tblW w:w="10293" w:type="dxa"/>
        <w:jc w:val="center"/>
        <w:tblLook w:val="01E0" w:firstRow="1" w:lastRow="1" w:firstColumn="1" w:lastColumn="1" w:noHBand="0" w:noVBand="0"/>
      </w:tblPr>
      <w:tblGrid>
        <w:gridCol w:w="764"/>
        <w:gridCol w:w="30"/>
        <w:gridCol w:w="252"/>
        <w:gridCol w:w="702"/>
        <w:gridCol w:w="702"/>
        <w:gridCol w:w="764"/>
        <w:gridCol w:w="764"/>
        <w:gridCol w:w="351"/>
        <w:gridCol w:w="236"/>
        <w:gridCol w:w="5728"/>
      </w:tblGrid>
      <w:tr w:rsidR="00BE1600" w:rsidTr="00BE1600">
        <w:trPr>
          <w:jc w:val="center"/>
        </w:trPr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BE1600" w:rsidRDefault="00BE1600" w:rsidP="00A254D5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color w:val="000000"/>
                <w:rtl/>
              </w:rPr>
            </w:pPr>
          </w:p>
        </w:tc>
        <w:tc>
          <w:tcPr>
            <w:tcW w:w="321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E1600" w:rsidRPr="009F4CD1" w:rsidRDefault="00BE1600" w:rsidP="00A254D5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color w:val="000000" w:themeColor="text1"/>
                <w:sz w:val="18"/>
                <w:rtl/>
                <w:lang w:eastAsia="en-US"/>
              </w:rPr>
            </w:pPr>
            <w:r w:rsidRPr="009F4CD1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>יח</w:t>
            </w:r>
            <w:r w:rsidRPr="009F4CD1">
              <w:rPr>
                <w:rFonts w:ascii="Tahoma" w:hAnsi="Tahoma" w:cs="Tahoma"/>
                <w:b/>
                <w:bCs/>
                <w:color w:val="000000" w:themeColor="text1"/>
                <w:rtl/>
              </w:rPr>
              <w:t>י</w:t>
            </w:r>
            <w:r w:rsidRPr="009F4CD1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>דות מגורים</w:t>
            </w:r>
          </w:p>
          <w:p w:rsidR="00BE1600" w:rsidRPr="00BE1600" w:rsidRDefault="00BE1600" w:rsidP="00F05E12">
            <w:pPr>
              <w:spacing w:line="360" w:lineRule="auto"/>
              <w:jc w:val="center"/>
              <w:rPr>
                <w:b/>
                <w:bCs/>
                <w:color w:val="7030A0"/>
                <w:sz w:val="22"/>
                <w:szCs w:val="22"/>
                <w:rtl/>
              </w:rPr>
            </w:pPr>
            <w:r w:rsidRPr="009F4CD1">
              <w:rPr>
                <w:rFonts w:hint="cs"/>
                <w:b/>
                <w:bCs/>
                <w:color w:val="000000" w:themeColor="text1"/>
                <w:rtl/>
              </w:rPr>
              <w:t xml:space="preserve">בשנים 1983, 1995, 2010, </w:t>
            </w:r>
            <w:r w:rsidR="00F05E12">
              <w:rPr>
                <w:rFonts w:hint="cs"/>
                <w:b/>
                <w:bCs/>
                <w:color w:val="000000" w:themeColor="text1"/>
                <w:rtl/>
              </w:rPr>
              <w:t>2013</w:t>
            </w:r>
          </w:p>
          <w:p w:rsidR="00BE1600" w:rsidRDefault="00BE1600" w:rsidP="00F05E12">
            <w:pPr>
              <w:spacing w:line="360" w:lineRule="auto"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F360BB">
              <w:rPr>
                <w:color w:val="FF0000"/>
                <w:sz w:val="14"/>
                <w:szCs w:val="14"/>
                <w:rtl/>
              </w:rPr>
              <w:t>(קובץ ארנונה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, 1983, 1995, 2010, </w:t>
            </w:r>
            <w:r w:rsidR="00F05E12">
              <w:rPr>
                <w:rFonts w:hint="cs"/>
                <w:color w:val="FF0000"/>
                <w:sz w:val="14"/>
                <w:szCs w:val="14"/>
                <w:rtl/>
              </w:rPr>
              <w:t>2013</w:t>
            </w:r>
            <w:r w:rsidRPr="00F360BB">
              <w:rPr>
                <w:color w:val="FF0000"/>
                <w:sz w:val="14"/>
                <w:szCs w:val="14"/>
                <w:rtl/>
              </w:rPr>
              <w:t>)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E1600" w:rsidRDefault="00BE1600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9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E1600" w:rsidRPr="009F4CD1" w:rsidRDefault="00BE1600" w:rsidP="00DF2450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color w:val="000000" w:themeColor="text1"/>
                <w:sz w:val="18"/>
                <w:rtl/>
                <w:lang w:eastAsia="en-US"/>
              </w:rPr>
            </w:pPr>
            <w:r w:rsidRPr="009F4CD1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>יח</w:t>
            </w:r>
            <w:r w:rsidRPr="009F4CD1">
              <w:rPr>
                <w:rFonts w:ascii="Tahoma" w:hAnsi="Tahoma" w:cs="Tahoma"/>
                <w:b/>
                <w:bCs/>
                <w:color w:val="000000" w:themeColor="text1"/>
                <w:rtl/>
              </w:rPr>
              <w:t>י</w:t>
            </w:r>
            <w:r w:rsidRPr="009F4CD1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>דות למגורים, לפי גודל הדירה</w:t>
            </w:r>
          </w:p>
          <w:p w:rsidR="00BE1600" w:rsidRPr="009F4CD1" w:rsidRDefault="00BE1600" w:rsidP="00DF2450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9F4CD1">
              <w:rPr>
                <w:rFonts w:hint="cs"/>
                <w:color w:val="000000" w:themeColor="text1"/>
                <w:rtl/>
              </w:rPr>
              <w:t>(אחוזים)</w:t>
            </w:r>
          </w:p>
          <w:p w:rsidR="00BE1600" w:rsidRPr="00367A12" w:rsidRDefault="00BE1600" w:rsidP="00F05E12">
            <w:pPr>
              <w:spacing w:line="360" w:lineRule="auto"/>
              <w:jc w:val="center"/>
              <w:rPr>
                <w:b/>
                <w:bCs/>
                <w:color w:val="000000"/>
                <w:sz w:val="24"/>
                <w:rtl/>
              </w:rPr>
            </w:pPr>
            <w:r w:rsidRPr="00F360BB">
              <w:rPr>
                <w:color w:val="FF0000"/>
                <w:sz w:val="14"/>
                <w:szCs w:val="14"/>
                <w:rtl/>
              </w:rPr>
              <w:t>(קובץ ארנונה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, </w:t>
            </w:r>
            <w:r w:rsidR="00F05E12">
              <w:rPr>
                <w:rFonts w:hint="cs"/>
                <w:color w:val="FF0000"/>
                <w:sz w:val="14"/>
                <w:szCs w:val="14"/>
                <w:rtl/>
              </w:rPr>
              <w:t>2013</w:t>
            </w:r>
            <w:r w:rsidRPr="00F360BB">
              <w:rPr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BE1600" w:rsidTr="00BE1600">
        <w:trPr>
          <w:trHeight w:hRule="exact" w:val="170"/>
          <w:jc w:val="center"/>
        </w:trPr>
        <w:tc>
          <w:tcPr>
            <w:tcW w:w="794" w:type="dxa"/>
            <w:gridSpan w:val="2"/>
            <w:tcBorders>
              <w:top w:val="nil"/>
              <w:left w:val="nil"/>
              <w:bottom w:val="double" w:sz="4" w:space="0" w:color="000000"/>
              <w:right w:val="nil"/>
            </w:tcBorders>
            <w:vAlign w:val="center"/>
          </w:tcPr>
          <w:p w:rsidR="00BE1600" w:rsidRPr="0000004C" w:rsidRDefault="00BE1600" w:rsidP="0000004C">
            <w:pPr>
              <w:spacing w:before="60"/>
              <w:jc w:val="center"/>
              <w:rPr>
                <w:rFonts w:cs="Arial"/>
                <w:color w:val="FF0000"/>
                <w:sz w:val="8"/>
                <w:szCs w:val="8"/>
                <w:rtl/>
              </w:rPr>
            </w:pPr>
          </w:p>
        </w:tc>
        <w:tc>
          <w:tcPr>
            <w:tcW w:w="954" w:type="dxa"/>
            <w:gridSpan w:val="2"/>
            <w:tcBorders>
              <w:top w:val="nil"/>
              <w:left w:val="nil"/>
              <w:bottom w:val="double" w:sz="4" w:space="0" w:color="000000"/>
              <w:right w:val="nil"/>
            </w:tcBorders>
            <w:vAlign w:val="center"/>
          </w:tcPr>
          <w:p w:rsidR="00BE1600" w:rsidRPr="0000004C" w:rsidRDefault="00BE1600" w:rsidP="0000004C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8"/>
                <w:szCs w:val="8"/>
                <w:rtl/>
                <w:lang w:eastAsia="en-US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double" w:sz="4" w:space="0" w:color="000000"/>
              <w:right w:val="nil"/>
            </w:tcBorders>
            <w:vAlign w:val="center"/>
          </w:tcPr>
          <w:p w:rsidR="00BE1600" w:rsidRPr="0000004C" w:rsidRDefault="00BE1600" w:rsidP="0000004C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8"/>
                <w:szCs w:val="8"/>
                <w:rtl/>
                <w:lang w:eastAsia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double" w:sz="4" w:space="0" w:color="000000"/>
              <w:right w:val="nil"/>
            </w:tcBorders>
          </w:tcPr>
          <w:p w:rsidR="00BE1600" w:rsidRPr="0000004C" w:rsidRDefault="00BE1600" w:rsidP="0000004C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8"/>
                <w:szCs w:val="8"/>
                <w:rtl/>
                <w:lang w:eastAsia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double" w:sz="4" w:space="0" w:color="000000"/>
              <w:right w:val="nil"/>
            </w:tcBorders>
            <w:vAlign w:val="center"/>
          </w:tcPr>
          <w:p w:rsidR="00BE1600" w:rsidRPr="0000004C" w:rsidRDefault="00BE1600" w:rsidP="0000004C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8"/>
                <w:szCs w:val="8"/>
                <w:rtl/>
                <w:lang w:eastAsia="en-US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1600" w:rsidRDefault="00BE1600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E1600" w:rsidRDefault="00BE1600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72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E1600" w:rsidRDefault="00C12CB7" w:rsidP="00C12CB7">
            <w:pPr>
              <w:spacing w:line="360" w:lineRule="auto"/>
              <w:jc w:val="right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7E2704">
              <w:rPr>
                <w:b/>
                <w:bCs/>
              </w:rPr>
              <w:object w:dxaOrig="5498" w:dyaOrig="3124">
                <v:shape id="_x0000_i1027" type="#_x0000_t75" style="width:275.1pt;height:156.9pt" o:ole="">
                  <v:imagedata r:id="rId20" o:title=""/>
                </v:shape>
                <o:OLEObject Type="Embed" ProgID="MSGraph.Chart.8" ShapeID="_x0000_i1027" DrawAspect="Content" ObjectID="_1477742111" r:id="rId21">
                  <o:FieldCodes>\s</o:FieldCodes>
                </o:OLEObject>
              </w:object>
            </w:r>
          </w:p>
        </w:tc>
      </w:tr>
      <w:tr w:rsidR="00BE1600" w:rsidTr="00F23568">
        <w:trPr>
          <w:trHeight w:val="357"/>
          <w:jc w:val="center"/>
        </w:trPr>
        <w:tc>
          <w:tcPr>
            <w:tcW w:w="1046" w:type="dxa"/>
            <w:gridSpan w:val="3"/>
            <w:tcBorders>
              <w:top w:val="doub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BE1600" w:rsidRPr="0000004C" w:rsidRDefault="00BE1600" w:rsidP="0000004C">
            <w:pPr>
              <w:spacing w:before="60"/>
              <w:jc w:val="center"/>
              <w:rPr>
                <w:rFonts w:cs="Arial"/>
                <w:color w:val="FF0000"/>
                <w:sz w:val="16"/>
                <w:szCs w:val="16"/>
                <w:rtl/>
              </w:rPr>
            </w:pPr>
          </w:p>
        </w:tc>
        <w:tc>
          <w:tcPr>
            <w:tcW w:w="702" w:type="dxa"/>
            <w:tcBorders>
              <w:top w:val="doub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BE1600" w:rsidRPr="0000004C" w:rsidRDefault="00BE1600" w:rsidP="00677EA7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en-US"/>
              </w:rPr>
            </w:pPr>
            <w:r w:rsidRPr="0000004C">
              <w:rPr>
                <w:rFonts w:ascii="Tahoma" w:hAnsi="Tahoma" w:cs="Tahoma" w:hint="cs"/>
                <w:b/>
                <w:bCs/>
                <w:sz w:val="16"/>
                <w:szCs w:val="16"/>
                <w:rtl/>
                <w:lang w:eastAsia="en-US"/>
              </w:rPr>
              <w:t>1983</w:t>
            </w:r>
          </w:p>
        </w:tc>
        <w:tc>
          <w:tcPr>
            <w:tcW w:w="702" w:type="dxa"/>
            <w:tcBorders>
              <w:top w:val="doub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BE1600" w:rsidRPr="0000004C" w:rsidRDefault="00BE1600" w:rsidP="00677EA7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en-US"/>
              </w:rPr>
            </w:pPr>
            <w:r w:rsidRPr="0000004C">
              <w:rPr>
                <w:rFonts w:ascii="Tahoma" w:hAnsi="Tahoma" w:cs="Tahoma" w:hint="cs"/>
                <w:b/>
                <w:bCs/>
                <w:sz w:val="16"/>
                <w:szCs w:val="16"/>
                <w:rtl/>
                <w:lang w:eastAsia="en-US"/>
              </w:rPr>
              <w:t>1995</w:t>
            </w:r>
          </w:p>
        </w:tc>
        <w:tc>
          <w:tcPr>
            <w:tcW w:w="764" w:type="dxa"/>
            <w:tcBorders>
              <w:top w:val="doub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BE1600" w:rsidRPr="0000004C" w:rsidRDefault="00BE1600" w:rsidP="00F23568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en-US"/>
              </w:rPr>
            </w:pPr>
            <w:r w:rsidRPr="0000004C"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en-US"/>
              </w:rPr>
              <w:t>2010</w:t>
            </w:r>
          </w:p>
        </w:tc>
        <w:tc>
          <w:tcPr>
            <w:tcW w:w="764" w:type="dxa"/>
            <w:tcBorders>
              <w:top w:val="doub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BE1600" w:rsidRPr="0000004C" w:rsidRDefault="00FB4BFF" w:rsidP="00677EA7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6"/>
                <w:szCs w:val="16"/>
                <w:rtl/>
                <w:lang w:eastAsia="en-US"/>
              </w:rPr>
              <w:t>2013</w:t>
            </w:r>
          </w:p>
        </w:tc>
        <w:tc>
          <w:tcPr>
            <w:tcW w:w="351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</w:tcPr>
          <w:p w:rsidR="00BE1600" w:rsidRDefault="00BE1600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E1600" w:rsidRDefault="00BE1600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72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E1600" w:rsidRDefault="00BE1600" w:rsidP="0000004C">
            <w:pPr>
              <w:spacing w:line="360" w:lineRule="auto"/>
              <w:jc w:val="right"/>
              <w:rPr>
                <w:b/>
                <w:bCs/>
                <w:rtl/>
              </w:rPr>
            </w:pPr>
          </w:p>
        </w:tc>
      </w:tr>
      <w:tr w:rsidR="00BE1600" w:rsidTr="00F23568">
        <w:trPr>
          <w:trHeight w:val="646"/>
          <w:jc w:val="center"/>
        </w:trPr>
        <w:tc>
          <w:tcPr>
            <w:tcW w:w="1046" w:type="dxa"/>
            <w:gridSpan w:val="3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vAlign w:val="center"/>
          </w:tcPr>
          <w:p w:rsidR="00BE1600" w:rsidRPr="007D1C7D" w:rsidRDefault="00BE1600" w:rsidP="0000004C">
            <w:pPr>
              <w:rPr>
                <w:color w:val="000000"/>
                <w:sz w:val="16"/>
                <w:szCs w:val="16"/>
                <w:rtl/>
              </w:rPr>
            </w:pPr>
            <w:r w:rsidRPr="007D1C7D">
              <w:rPr>
                <w:sz w:val="16"/>
                <w:szCs w:val="16"/>
                <w:rtl/>
              </w:rPr>
              <w:t>מספר יחידות למגורים</w:t>
            </w:r>
          </w:p>
        </w:tc>
        <w:tc>
          <w:tcPr>
            <w:tcW w:w="702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BE1600" w:rsidRPr="0000004C" w:rsidRDefault="00BE1600" w:rsidP="0000004C">
            <w:pPr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</w:rPr>
              <w:t>15,118</w:t>
            </w:r>
          </w:p>
        </w:tc>
        <w:tc>
          <w:tcPr>
            <w:tcW w:w="702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BE1600" w:rsidRPr="0000004C" w:rsidRDefault="00BE1600" w:rsidP="0000004C">
            <w:pPr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</w:rPr>
              <w:t>15,151</w:t>
            </w:r>
          </w:p>
        </w:tc>
        <w:tc>
          <w:tcPr>
            <w:tcW w:w="764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BE1600" w:rsidRPr="0000004C" w:rsidRDefault="00BE1600" w:rsidP="00F23568">
            <w:pPr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</w:rPr>
              <w:t>20,520</w:t>
            </w:r>
          </w:p>
        </w:tc>
        <w:tc>
          <w:tcPr>
            <w:tcW w:w="764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vAlign w:val="center"/>
          </w:tcPr>
          <w:p w:rsidR="00BE1600" w:rsidRPr="00C12CB7" w:rsidRDefault="0065371C" w:rsidP="00BE1600">
            <w:pPr>
              <w:jc w:val="center"/>
              <w:rPr>
                <w:sz w:val="16"/>
                <w:szCs w:val="16"/>
                <w:rtl/>
              </w:rPr>
            </w:pPr>
            <w:r w:rsidRPr="00C12CB7">
              <w:rPr>
                <w:sz w:val="16"/>
                <w:szCs w:val="16"/>
                <w:rtl/>
              </w:rPr>
              <w:t>21,100</w:t>
            </w:r>
          </w:p>
        </w:tc>
        <w:tc>
          <w:tcPr>
            <w:tcW w:w="351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</w:tcPr>
          <w:p w:rsidR="00BE1600" w:rsidRPr="00BE1600" w:rsidRDefault="00BE1600" w:rsidP="0000004C">
            <w:pPr>
              <w:spacing w:line="360" w:lineRule="auto"/>
              <w:rPr>
                <w:sz w:val="16"/>
                <w:szCs w:val="16"/>
                <w:rtl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E1600" w:rsidRDefault="00BE1600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72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E1600" w:rsidRDefault="00BE1600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</w:tr>
      <w:tr w:rsidR="00BE1600" w:rsidTr="00F23568">
        <w:trPr>
          <w:trHeight w:val="859"/>
          <w:jc w:val="center"/>
        </w:trPr>
        <w:tc>
          <w:tcPr>
            <w:tcW w:w="1046" w:type="dxa"/>
            <w:gridSpan w:val="3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BE1600" w:rsidRPr="007D1C7D" w:rsidRDefault="00BE1600" w:rsidP="00FD7F3E">
            <w:pPr>
              <w:rPr>
                <w:color w:val="000000"/>
                <w:sz w:val="16"/>
                <w:szCs w:val="16"/>
                <w:rtl/>
              </w:rPr>
            </w:pPr>
            <w:r w:rsidRPr="007D1C7D">
              <w:rPr>
                <w:sz w:val="16"/>
                <w:szCs w:val="16"/>
                <w:rtl/>
              </w:rPr>
              <w:t>שטח דירה ממוצע</w:t>
            </w:r>
            <w:r w:rsidRPr="007D1C7D">
              <w:rPr>
                <w:rFonts w:hint="cs"/>
                <w:sz w:val="16"/>
                <w:szCs w:val="16"/>
                <w:rtl/>
              </w:rPr>
              <w:t xml:space="preserve"> </w:t>
            </w:r>
            <w:r w:rsidRPr="007D1C7D">
              <w:rPr>
                <w:sz w:val="16"/>
                <w:szCs w:val="16"/>
                <w:rtl/>
              </w:rPr>
              <w:t xml:space="preserve"> </w:t>
            </w:r>
            <w:r w:rsidRPr="007D1C7D">
              <w:rPr>
                <w:rFonts w:hint="cs"/>
                <w:sz w:val="16"/>
                <w:szCs w:val="16"/>
                <w:rtl/>
              </w:rPr>
              <w:t>(מ"ר)</w:t>
            </w:r>
          </w:p>
        </w:tc>
        <w:tc>
          <w:tcPr>
            <w:tcW w:w="702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BE1600" w:rsidRPr="005E29AD" w:rsidRDefault="00BE1600" w:rsidP="00FD7F3E">
            <w:pPr>
              <w:jc w:val="center"/>
            </w:pPr>
            <w:r w:rsidRPr="00FD7F3E">
              <w:rPr>
                <w:rFonts w:hint="cs"/>
                <w:sz w:val="16"/>
                <w:szCs w:val="16"/>
                <w:rtl/>
              </w:rPr>
              <w:t>57</w:t>
            </w:r>
          </w:p>
        </w:tc>
        <w:tc>
          <w:tcPr>
            <w:tcW w:w="702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BE1600" w:rsidRPr="005E29AD" w:rsidRDefault="00BE1600" w:rsidP="00FD7F3E">
            <w:pPr>
              <w:jc w:val="center"/>
              <w:rPr>
                <w:rtl/>
              </w:rPr>
            </w:pPr>
            <w:r w:rsidRPr="00FD7F3E">
              <w:rPr>
                <w:rFonts w:hint="cs"/>
                <w:sz w:val="16"/>
                <w:szCs w:val="16"/>
                <w:rtl/>
              </w:rPr>
              <w:t>63</w:t>
            </w:r>
          </w:p>
        </w:tc>
        <w:tc>
          <w:tcPr>
            <w:tcW w:w="764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BE1600" w:rsidRPr="005E29AD" w:rsidRDefault="00BE1600" w:rsidP="00F23568">
            <w:pPr>
              <w:jc w:val="center"/>
              <w:rPr>
                <w:rtl/>
              </w:rPr>
            </w:pPr>
            <w:r w:rsidRPr="00FD7F3E">
              <w:rPr>
                <w:rFonts w:hint="cs"/>
                <w:sz w:val="16"/>
                <w:szCs w:val="16"/>
                <w:rtl/>
              </w:rPr>
              <w:t>69</w:t>
            </w:r>
          </w:p>
        </w:tc>
        <w:tc>
          <w:tcPr>
            <w:tcW w:w="76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BE1600" w:rsidRPr="00C12CB7" w:rsidRDefault="00BE1600" w:rsidP="00FD7F3E">
            <w:pPr>
              <w:jc w:val="center"/>
              <w:rPr>
                <w:rtl/>
              </w:rPr>
            </w:pPr>
            <w:r w:rsidRPr="00C12CB7">
              <w:rPr>
                <w:rFonts w:hint="cs"/>
                <w:rtl/>
              </w:rPr>
              <w:t>71</w:t>
            </w:r>
          </w:p>
        </w:tc>
        <w:tc>
          <w:tcPr>
            <w:tcW w:w="351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</w:tcPr>
          <w:p w:rsidR="00BE1600" w:rsidRDefault="00BE1600" w:rsidP="00FD7F3E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E1600" w:rsidRDefault="00BE1600" w:rsidP="00FD7F3E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72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E1600" w:rsidRDefault="00BE1600" w:rsidP="00FD7F3E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</w:tr>
      <w:tr w:rsidR="00BE1600" w:rsidTr="0038583E">
        <w:trPr>
          <w:trHeight w:val="629"/>
          <w:jc w:val="center"/>
        </w:trPr>
        <w:tc>
          <w:tcPr>
            <w:tcW w:w="794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BE1600" w:rsidRDefault="00BE1600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954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BE1600" w:rsidRDefault="00BE1600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702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BE1600" w:rsidRDefault="00BE1600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764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BE1600" w:rsidRDefault="00BE1600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764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BE1600" w:rsidRDefault="00BE1600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1600" w:rsidRDefault="00BE1600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E1600" w:rsidRDefault="00BE1600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72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E1600" w:rsidRDefault="00BE1600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</w:tr>
    </w:tbl>
    <w:tbl>
      <w:tblPr>
        <w:tblpPr w:leftFromText="180" w:rightFromText="180" w:vertAnchor="text" w:horzAnchor="margin" w:tblpXSpec="center" w:tblpY="283"/>
        <w:bidiVisual/>
        <w:tblW w:w="976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"/>
        <w:gridCol w:w="1302"/>
        <w:gridCol w:w="1969"/>
        <w:gridCol w:w="2106"/>
        <w:gridCol w:w="2106"/>
        <w:gridCol w:w="2230"/>
      </w:tblGrid>
      <w:tr w:rsidR="0038583E" w:rsidRPr="00902E6E" w:rsidTr="0038583E">
        <w:trPr>
          <w:gridBefore w:val="1"/>
          <w:wBefore w:w="56" w:type="dxa"/>
          <w:cantSplit/>
          <w:trHeight w:hRule="exact" w:val="497"/>
        </w:trPr>
        <w:tc>
          <w:tcPr>
            <w:tcW w:w="97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8583E" w:rsidRPr="0036772D" w:rsidRDefault="0038583E" w:rsidP="00FD5042">
            <w:pPr>
              <w:pStyle w:val="a4"/>
              <w:spacing w:before="60"/>
              <w:jc w:val="center"/>
              <w:rPr>
                <w:rFonts w:ascii="Arial" w:hAnsi="Arial" w:cs="Arial"/>
                <w:b/>
                <w:bCs/>
                <w:color w:val="7030A0"/>
                <w:sz w:val="18"/>
                <w:rtl/>
                <w:lang w:eastAsia="en-US"/>
              </w:rPr>
            </w:pPr>
            <w:r w:rsidRPr="009F4CD1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 xml:space="preserve">מדדי צפיפות לשנת </w:t>
            </w:r>
            <w:r w:rsidR="00FD5042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>2013</w:t>
            </w:r>
            <w:r w:rsidRPr="009F4CD1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 xml:space="preserve"> </w:t>
            </w:r>
          </w:p>
        </w:tc>
      </w:tr>
      <w:tr w:rsidR="0038583E" w:rsidRPr="00902E6E" w:rsidTr="0038583E">
        <w:trPr>
          <w:gridBefore w:val="1"/>
          <w:wBefore w:w="56" w:type="dxa"/>
          <w:cantSplit/>
          <w:trHeight w:hRule="exact" w:val="405"/>
        </w:trPr>
        <w:tc>
          <w:tcPr>
            <w:tcW w:w="9713" w:type="dxa"/>
            <w:gridSpan w:val="5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38583E" w:rsidRDefault="0038583E" w:rsidP="0038583E">
            <w:pPr>
              <w:pStyle w:val="a4"/>
              <w:spacing w:before="60" w:line="192" w:lineRule="auto"/>
              <w:jc w:val="center"/>
              <w:rPr>
                <w:rFonts w:ascii="Tahoma" w:hAnsi="Tahoma" w:cs="Tahoma"/>
                <w:color w:val="FF0000"/>
                <w:sz w:val="14"/>
                <w:szCs w:val="14"/>
                <w:rtl/>
              </w:rPr>
            </w:pPr>
            <w:r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>(</w:t>
            </w:r>
            <w:r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>אוכלוסייה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: הלמ"ס נתונים שוטפים, 2012;</w:t>
            </w:r>
            <w:r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 xml:space="preserve"> יעודי קרקע: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 </w:t>
            </w:r>
            <w:r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>מערכת ה-</w:t>
            </w:r>
            <w:r w:rsidRPr="008B2436">
              <w:rPr>
                <w:rFonts w:ascii="Tahoma" w:hAnsi="Tahoma" w:cs="Tahoma"/>
                <w:color w:val="FF0000"/>
                <w:sz w:val="14"/>
                <w:szCs w:val="14"/>
              </w:rPr>
              <w:t>GIS</w:t>
            </w:r>
            <w:r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 xml:space="preserve"> העירונית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; מ"ר מגורים: קובץ ארנונה ,2013; </w:t>
            </w:r>
          </w:p>
          <w:p w:rsidR="0038583E" w:rsidRPr="003737CB" w:rsidRDefault="0038583E" w:rsidP="0038583E">
            <w:pPr>
              <w:pStyle w:val="a4"/>
              <w:spacing w:before="60" w:line="192" w:lineRule="auto"/>
              <w:jc w:val="center"/>
              <w:rPr>
                <w:rFonts w:ascii="Arial" w:hAnsi="Arial" w:cs="Arial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יחידות למגורים: </w:t>
            </w:r>
            <w:r w:rsidRPr="008B2436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קובץ ארנונה, 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2013</w:t>
            </w:r>
            <w:r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38583E" w:rsidRPr="00902E6E" w:rsidTr="0038583E">
        <w:trPr>
          <w:cantSplit/>
          <w:trHeight w:hRule="exact" w:val="820"/>
        </w:trPr>
        <w:tc>
          <w:tcPr>
            <w:tcW w:w="135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38583E" w:rsidRPr="0017302B" w:rsidRDefault="0038583E" w:rsidP="0038583E">
            <w:pPr>
              <w:spacing w:before="60"/>
              <w:jc w:val="both"/>
              <w:rPr>
                <w:b/>
                <w:bCs/>
                <w:rtl/>
              </w:rPr>
            </w:pPr>
            <w:r w:rsidRPr="0017302B">
              <w:rPr>
                <w:b/>
                <w:bCs/>
                <w:rtl/>
              </w:rPr>
              <w:t>מדד</w:t>
            </w:r>
          </w:p>
        </w:tc>
        <w:tc>
          <w:tcPr>
            <w:tcW w:w="1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38583E" w:rsidRPr="00474086" w:rsidRDefault="0038583E" w:rsidP="0038583E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574823"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 xml:space="preserve">צפיפות מגורים </w:t>
            </w: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ברוטו: </w:t>
            </w:r>
            <w:r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(</w:t>
            </w:r>
            <w:r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2013</w:t>
            </w:r>
            <w:r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)</w:t>
            </w: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 </w:t>
            </w:r>
          </w:p>
        </w:tc>
        <w:tc>
          <w:tcPr>
            <w:tcW w:w="21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38583E" w:rsidRPr="00574823" w:rsidRDefault="0038583E" w:rsidP="0038583E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574823"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צפיפות מגורים נטו:</w:t>
            </w:r>
          </w:p>
          <w:p w:rsidR="0038583E" w:rsidRDefault="0038583E" w:rsidP="0038583E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(</w:t>
            </w:r>
            <w:r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2013</w:t>
            </w:r>
            <w:r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)</w:t>
            </w:r>
          </w:p>
          <w:p w:rsidR="0038583E" w:rsidRPr="000377FB" w:rsidRDefault="0038583E" w:rsidP="0038583E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</w:p>
          <w:p w:rsidR="0038583E" w:rsidRPr="00574823" w:rsidRDefault="0038583E" w:rsidP="0038583E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</w:p>
        </w:tc>
        <w:tc>
          <w:tcPr>
            <w:tcW w:w="21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38583E" w:rsidRPr="00574823" w:rsidRDefault="0038583E" w:rsidP="0038583E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574823"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צפיפות דיור:</w:t>
            </w:r>
          </w:p>
          <w:p w:rsidR="0038583E" w:rsidRDefault="0038583E" w:rsidP="0038583E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(</w:t>
            </w:r>
            <w:r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2012</w:t>
            </w:r>
            <w:r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)</w:t>
            </w:r>
          </w:p>
          <w:p w:rsidR="0038583E" w:rsidRPr="00147BC3" w:rsidRDefault="0038583E" w:rsidP="0038583E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highlight w:val="yellow"/>
                <w:rtl/>
                <w:lang w:eastAsia="en-US"/>
              </w:rPr>
            </w:pPr>
          </w:p>
          <w:p w:rsidR="0038583E" w:rsidRDefault="0038583E" w:rsidP="0038583E">
            <w:pPr>
              <w:pStyle w:val="a4"/>
              <w:spacing w:before="60"/>
              <w:jc w:val="center"/>
              <w:rPr>
                <w:rFonts w:ascii="Tahoma" w:hAnsi="Tahoma" w:cs="Tahoma"/>
                <w:sz w:val="14"/>
                <w:szCs w:val="14"/>
                <w:u w:val="single"/>
                <w:rtl/>
                <w:lang w:eastAsia="en-US"/>
              </w:rPr>
            </w:pPr>
          </w:p>
          <w:p w:rsidR="0038583E" w:rsidRPr="00574823" w:rsidRDefault="0038583E" w:rsidP="0038583E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highlight w:val="yellow"/>
                <w:rtl/>
                <w:lang w:eastAsia="en-US"/>
              </w:rPr>
            </w:pPr>
          </w:p>
        </w:tc>
        <w:tc>
          <w:tcPr>
            <w:tcW w:w="22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38583E" w:rsidRDefault="0038583E" w:rsidP="0038583E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4"/>
                <w:szCs w:val="14"/>
                <w:rtl/>
                <w:lang w:eastAsia="en-US"/>
              </w:rPr>
            </w:pPr>
            <w:r w:rsidRPr="00574823"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צפיפות אוכלוסייה:</w:t>
            </w:r>
          </w:p>
          <w:p w:rsidR="0038583E" w:rsidRDefault="0038583E" w:rsidP="0038583E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38583E">
              <w:rPr>
                <w:rFonts w:ascii="Tahoma" w:hAnsi="Tahoma" w:cs="Tahoma"/>
                <w:b/>
                <w:bCs/>
                <w:sz w:val="14"/>
                <w:szCs w:val="14"/>
                <w:rtl/>
                <w:lang w:eastAsia="en-US"/>
              </w:rPr>
              <w:t>(2012)</w:t>
            </w:r>
          </w:p>
          <w:p w:rsidR="0038583E" w:rsidRDefault="0038583E" w:rsidP="0038583E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</w:p>
          <w:p w:rsidR="0038583E" w:rsidRPr="00574823" w:rsidRDefault="0038583E" w:rsidP="0038583E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</w:p>
          <w:p w:rsidR="0038583E" w:rsidRDefault="0038583E" w:rsidP="0038583E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(2009)</w:t>
            </w:r>
          </w:p>
          <w:p w:rsidR="0038583E" w:rsidRDefault="0038583E" w:rsidP="0038583E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</w:p>
          <w:p w:rsidR="0038583E" w:rsidRPr="00147BC3" w:rsidRDefault="0038583E" w:rsidP="0038583E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</w:p>
          <w:p w:rsidR="0038583E" w:rsidRDefault="0038583E" w:rsidP="0038583E">
            <w:pPr>
              <w:pStyle w:val="a4"/>
              <w:spacing w:before="60"/>
              <w:jc w:val="center"/>
              <w:rPr>
                <w:rFonts w:ascii="Tahoma" w:hAnsi="Tahoma" w:cs="Tahoma"/>
                <w:sz w:val="14"/>
                <w:szCs w:val="14"/>
                <w:u w:val="single"/>
                <w:rtl/>
                <w:lang w:eastAsia="en-US"/>
              </w:rPr>
            </w:pPr>
          </w:p>
          <w:p w:rsidR="0038583E" w:rsidRPr="00574823" w:rsidRDefault="0038583E" w:rsidP="0038583E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</w:p>
        </w:tc>
      </w:tr>
      <w:tr w:rsidR="0038583E" w:rsidRPr="00902E6E" w:rsidTr="0038583E">
        <w:trPr>
          <w:cantSplit/>
          <w:trHeight w:val="357"/>
        </w:trPr>
        <w:tc>
          <w:tcPr>
            <w:tcW w:w="1358" w:type="dxa"/>
            <w:gridSpan w:val="2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vAlign w:val="center"/>
          </w:tcPr>
          <w:p w:rsidR="0038583E" w:rsidRPr="007D1C7D" w:rsidRDefault="0038583E" w:rsidP="0038583E">
            <w:pPr>
              <w:spacing w:before="60"/>
              <w:jc w:val="both"/>
              <w:rPr>
                <w:rtl/>
              </w:rPr>
            </w:pPr>
            <w:r w:rsidRPr="007D1C7D">
              <w:rPr>
                <w:rFonts w:hint="cs"/>
                <w:rtl/>
              </w:rPr>
              <w:t>יחידה</w:t>
            </w:r>
          </w:p>
        </w:tc>
        <w:tc>
          <w:tcPr>
            <w:tcW w:w="196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8583E" w:rsidRPr="0017302B" w:rsidRDefault="0038583E" w:rsidP="0038583E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u w:val="single"/>
                <w:rtl/>
                <w:lang w:eastAsia="en-US"/>
              </w:rPr>
            </w:pPr>
            <w:r w:rsidRPr="0017302B">
              <w:rPr>
                <w:rFonts w:ascii="Tahoma" w:hAnsi="Tahoma" w:cs="Tahoma" w:hint="cs"/>
                <w:sz w:val="18"/>
                <w:rtl/>
                <w:lang w:eastAsia="en-US"/>
              </w:rPr>
              <w:t>יחידות למגורים לדונם</w:t>
            </w:r>
          </w:p>
        </w:tc>
        <w:tc>
          <w:tcPr>
            <w:tcW w:w="21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8583E" w:rsidRPr="0017302B" w:rsidRDefault="0038583E" w:rsidP="0038583E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u w:val="single"/>
                <w:rtl/>
                <w:lang w:eastAsia="en-US"/>
              </w:rPr>
            </w:pPr>
            <w:r w:rsidRPr="0017302B">
              <w:rPr>
                <w:rFonts w:ascii="Tahoma" w:hAnsi="Tahoma" w:cs="Tahoma" w:hint="cs"/>
                <w:sz w:val="18"/>
                <w:rtl/>
                <w:lang w:eastAsia="en-US"/>
              </w:rPr>
              <w:t>יחידות למגורים לדונם</w:t>
            </w:r>
          </w:p>
        </w:tc>
        <w:tc>
          <w:tcPr>
            <w:tcW w:w="21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8583E" w:rsidRPr="0017302B" w:rsidRDefault="0038583E" w:rsidP="0038583E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u w:val="single"/>
                <w:rtl/>
                <w:lang w:eastAsia="en-US"/>
              </w:rPr>
            </w:pPr>
            <w:r w:rsidRPr="0017302B">
              <w:rPr>
                <w:rFonts w:ascii="Tahoma" w:hAnsi="Tahoma" w:cs="Tahoma"/>
                <w:sz w:val="18"/>
                <w:rtl/>
                <w:lang w:eastAsia="en-US"/>
              </w:rPr>
              <w:t>מ"ר מגורים לנפש</w:t>
            </w:r>
          </w:p>
        </w:tc>
        <w:tc>
          <w:tcPr>
            <w:tcW w:w="2230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38583E" w:rsidRPr="0017302B" w:rsidRDefault="0038583E" w:rsidP="0038583E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u w:val="single"/>
                <w:rtl/>
                <w:lang w:eastAsia="en-US"/>
              </w:rPr>
            </w:pPr>
            <w:r w:rsidRPr="0017302B">
              <w:rPr>
                <w:rFonts w:ascii="Tahoma" w:hAnsi="Tahoma" w:cs="Tahoma"/>
                <w:sz w:val="18"/>
                <w:rtl/>
                <w:lang w:eastAsia="en-US"/>
              </w:rPr>
              <w:t>נפשות לדונם</w:t>
            </w:r>
          </w:p>
        </w:tc>
      </w:tr>
      <w:tr w:rsidR="0038583E" w:rsidRPr="00902E6E" w:rsidTr="0038583E">
        <w:trPr>
          <w:cantSplit/>
          <w:trHeight w:val="357"/>
        </w:trPr>
        <w:tc>
          <w:tcPr>
            <w:tcW w:w="1358" w:type="dxa"/>
            <w:gridSpan w:val="2"/>
            <w:tcBorders>
              <w:top w:val="nil"/>
              <w:left w:val="double" w:sz="4" w:space="0" w:color="auto"/>
              <w:bottom w:val="nil"/>
            </w:tcBorders>
            <w:shd w:val="clear" w:color="auto" w:fill="E0E0E0"/>
            <w:vAlign w:val="center"/>
          </w:tcPr>
          <w:p w:rsidR="0038583E" w:rsidRPr="007D1C7D" w:rsidRDefault="0038583E" w:rsidP="0038583E">
            <w:pPr>
              <w:spacing w:before="60"/>
              <w:jc w:val="both"/>
              <w:rPr>
                <w:i/>
                <w:iCs/>
                <w:rtl/>
              </w:rPr>
            </w:pPr>
            <w:r w:rsidRPr="007D1C7D">
              <w:rPr>
                <w:rFonts w:hint="cs"/>
                <w:i/>
                <w:iCs/>
                <w:rtl/>
              </w:rPr>
              <w:t>שיטת חישוב</w:t>
            </w:r>
          </w:p>
        </w:tc>
        <w:tc>
          <w:tcPr>
            <w:tcW w:w="1969" w:type="dxa"/>
            <w:tcBorders>
              <w:top w:val="nil"/>
              <w:bottom w:val="nil"/>
            </w:tcBorders>
            <w:shd w:val="clear" w:color="auto" w:fill="E0E0E0"/>
          </w:tcPr>
          <w:p w:rsidR="0038583E" w:rsidRPr="00C12CB7" w:rsidRDefault="0038583E" w:rsidP="0038583E">
            <w:pPr>
              <w:pStyle w:val="a4"/>
              <w:spacing w:before="60"/>
              <w:jc w:val="center"/>
              <w:rPr>
                <w:rFonts w:ascii="Tahoma" w:hAnsi="Tahoma" w:cs="Tahoma"/>
                <w:sz w:val="14"/>
                <w:szCs w:val="14"/>
                <w:u w:val="single"/>
                <w:rtl/>
                <w:lang w:eastAsia="en-US"/>
              </w:rPr>
            </w:pPr>
            <w:r w:rsidRPr="00C12CB7">
              <w:rPr>
                <w:rFonts w:ascii="Tahoma" w:hAnsi="Tahoma" w:cs="Tahoma"/>
                <w:sz w:val="14"/>
                <w:szCs w:val="14"/>
                <w:u w:val="single"/>
                <w:rtl/>
                <w:lang w:eastAsia="en-US"/>
              </w:rPr>
              <w:t>יחידות למגורים</w:t>
            </w:r>
          </w:p>
          <w:p w:rsidR="0038583E" w:rsidRPr="00483087" w:rsidRDefault="0038583E" w:rsidP="0038583E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4333A">
              <w:rPr>
                <w:rFonts w:ascii="Tahoma" w:hAnsi="Tahoma" w:cs="Tahoma"/>
                <w:sz w:val="14"/>
                <w:szCs w:val="14"/>
                <w:rtl/>
                <w:lang w:eastAsia="en-US"/>
              </w:rPr>
              <w:t>שטח יעודי הקרקע למגורים ולשטחי ציבור ברובע</w:t>
            </w:r>
            <w:r w:rsidRPr="00F4333A">
              <w:rPr>
                <w:rFonts w:ascii="Tahoma" w:hAnsi="Tahoma" w:cs="Tahoma" w:hint="cs"/>
                <w:sz w:val="14"/>
                <w:szCs w:val="14"/>
                <w:rtl/>
                <w:lang w:eastAsia="en-US"/>
              </w:rPr>
              <w:t xml:space="preserve"> (דונם)</w:t>
            </w:r>
          </w:p>
        </w:tc>
        <w:tc>
          <w:tcPr>
            <w:tcW w:w="2106" w:type="dxa"/>
            <w:tcBorders>
              <w:top w:val="nil"/>
              <w:bottom w:val="nil"/>
            </w:tcBorders>
            <w:shd w:val="clear" w:color="auto" w:fill="E0E0E0"/>
          </w:tcPr>
          <w:p w:rsidR="0038583E" w:rsidRPr="00F4333A" w:rsidRDefault="00C12CB7" w:rsidP="0038583E">
            <w:pPr>
              <w:pStyle w:val="a4"/>
              <w:spacing w:before="60"/>
              <w:jc w:val="center"/>
              <w:rPr>
                <w:rFonts w:ascii="Tahoma" w:hAnsi="Tahoma" w:cs="Tahoma"/>
                <w:sz w:val="14"/>
                <w:szCs w:val="14"/>
                <w:u w:val="single"/>
                <w:rtl/>
                <w:lang w:eastAsia="en-US"/>
              </w:rPr>
            </w:pPr>
            <w:r>
              <w:rPr>
                <w:rFonts w:ascii="Tahoma" w:hAnsi="Tahoma" w:cs="Tahoma"/>
                <w:sz w:val="14"/>
                <w:szCs w:val="14"/>
                <w:u w:val="single"/>
                <w:rtl/>
                <w:lang w:eastAsia="en-US"/>
              </w:rPr>
              <w:t>יחידות למגורי</w:t>
            </w:r>
            <w:r>
              <w:rPr>
                <w:rFonts w:ascii="Tahoma" w:hAnsi="Tahoma" w:cs="Tahoma" w:hint="cs"/>
                <w:sz w:val="14"/>
                <w:szCs w:val="14"/>
                <w:u w:val="single"/>
                <w:rtl/>
                <w:lang w:eastAsia="en-US"/>
              </w:rPr>
              <w:t>ם</w:t>
            </w:r>
          </w:p>
          <w:p w:rsidR="0038583E" w:rsidRPr="00483087" w:rsidRDefault="0038583E" w:rsidP="0038583E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/>
                <w:sz w:val="14"/>
                <w:szCs w:val="14"/>
                <w:rtl/>
                <w:lang w:eastAsia="en-US"/>
              </w:rPr>
              <w:t>שטח יעודי הקרקע למ</w:t>
            </w:r>
            <w:r>
              <w:rPr>
                <w:rFonts w:ascii="Tahoma" w:hAnsi="Tahoma" w:cs="Tahoma" w:hint="cs"/>
                <w:sz w:val="14"/>
                <w:szCs w:val="14"/>
                <w:rtl/>
                <w:lang w:eastAsia="en-US"/>
              </w:rPr>
              <w:t>ג</w:t>
            </w:r>
            <w:r w:rsidRPr="00F4333A">
              <w:rPr>
                <w:rFonts w:ascii="Tahoma" w:hAnsi="Tahoma" w:cs="Tahoma"/>
                <w:sz w:val="14"/>
                <w:szCs w:val="14"/>
                <w:rtl/>
                <w:lang w:eastAsia="en-US"/>
              </w:rPr>
              <w:t>ורים ברובע</w:t>
            </w: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 </w:t>
            </w:r>
            <w:r w:rsidRPr="00F4333A">
              <w:rPr>
                <w:rFonts w:ascii="Tahoma" w:hAnsi="Tahoma" w:cs="Tahoma" w:hint="cs"/>
                <w:sz w:val="14"/>
                <w:szCs w:val="14"/>
                <w:rtl/>
                <w:lang w:eastAsia="en-US"/>
              </w:rPr>
              <w:t>(דונם)</w:t>
            </w:r>
          </w:p>
        </w:tc>
        <w:tc>
          <w:tcPr>
            <w:tcW w:w="2106" w:type="dxa"/>
            <w:tcBorders>
              <w:top w:val="nil"/>
              <w:bottom w:val="nil"/>
            </w:tcBorders>
            <w:shd w:val="clear" w:color="auto" w:fill="E0E0E0"/>
          </w:tcPr>
          <w:p w:rsidR="0038583E" w:rsidRDefault="0038583E" w:rsidP="0038583E">
            <w:pPr>
              <w:spacing w:before="60"/>
              <w:jc w:val="center"/>
              <w:rPr>
                <w:sz w:val="14"/>
                <w:szCs w:val="14"/>
                <w:u w:val="single"/>
                <w:rtl/>
              </w:rPr>
            </w:pPr>
            <w:r w:rsidRPr="00C12CB7">
              <w:rPr>
                <w:sz w:val="14"/>
                <w:szCs w:val="14"/>
                <w:u w:val="single"/>
                <w:rtl/>
              </w:rPr>
              <w:t>השטח לשימוש מגורים</w:t>
            </w:r>
            <w:r w:rsidRPr="00C12CB7">
              <w:rPr>
                <w:rFonts w:hint="cs"/>
                <w:sz w:val="14"/>
                <w:szCs w:val="14"/>
                <w:u w:val="single"/>
                <w:rtl/>
              </w:rPr>
              <w:t xml:space="preserve"> </w:t>
            </w:r>
            <w:r w:rsidRPr="00C12CB7">
              <w:rPr>
                <w:sz w:val="14"/>
                <w:szCs w:val="14"/>
                <w:u w:val="single"/>
                <w:rtl/>
              </w:rPr>
              <w:t>(מ"ר)</w:t>
            </w:r>
          </w:p>
          <w:p w:rsidR="00C12CB7" w:rsidRPr="00C12CB7" w:rsidRDefault="00C12CB7" w:rsidP="00C12CB7">
            <w:pPr>
              <w:pStyle w:val="a4"/>
              <w:spacing w:before="60"/>
              <w:jc w:val="center"/>
              <w:rPr>
                <w:rFonts w:ascii="Tahoma" w:hAnsi="Tahoma" w:cs="Tahoma"/>
                <w:sz w:val="14"/>
                <w:szCs w:val="14"/>
                <w:highlight w:val="yellow"/>
                <w:rtl/>
                <w:lang w:eastAsia="en-US"/>
              </w:rPr>
            </w:pPr>
            <w:r w:rsidRPr="00C12CB7">
              <w:rPr>
                <w:rFonts w:ascii="Tahoma" w:hAnsi="Tahoma" w:cs="Tahoma"/>
                <w:sz w:val="14"/>
                <w:szCs w:val="14"/>
                <w:rtl/>
                <w:lang w:eastAsia="en-US"/>
              </w:rPr>
              <w:t>אוכלוסיי</w:t>
            </w:r>
            <w:r w:rsidRPr="00C12CB7">
              <w:rPr>
                <w:rFonts w:ascii="Tahoma" w:hAnsi="Tahoma" w:cs="Tahoma" w:hint="cs"/>
                <w:sz w:val="14"/>
                <w:szCs w:val="14"/>
                <w:rtl/>
                <w:lang w:eastAsia="en-US"/>
              </w:rPr>
              <w:t>ה</w:t>
            </w:r>
          </w:p>
        </w:tc>
        <w:tc>
          <w:tcPr>
            <w:tcW w:w="2230" w:type="dxa"/>
            <w:tcBorders>
              <w:top w:val="nil"/>
              <w:bottom w:val="nil"/>
              <w:right w:val="double" w:sz="4" w:space="0" w:color="auto"/>
            </w:tcBorders>
            <w:shd w:val="clear" w:color="auto" w:fill="E0E0E0"/>
          </w:tcPr>
          <w:p w:rsidR="0038583E" w:rsidRPr="00F4333A" w:rsidRDefault="0038583E" w:rsidP="0038583E">
            <w:pPr>
              <w:pStyle w:val="a4"/>
              <w:spacing w:before="60"/>
              <w:jc w:val="center"/>
              <w:rPr>
                <w:rFonts w:ascii="Tahoma" w:hAnsi="Tahoma" w:cs="Tahoma"/>
                <w:sz w:val="14"/>
                <w:szCs w:val="14"/>
                <w:u w:val="single"/>
                <w:rtl/>
                <w:lang w:eastAsia="en-US"/>
              </w:rPr>
            </w:pPr>
            <w:r>
              <w:rPr>
                <w:rFonts w:ascii="Tahoma" w:hAnsi="Tahoma" w:cs="Tahoma"/>
                <w:sz w:val="14"/>
                <w:szCs w:val="14"/>
                <w:u w:val="single"/>
                <w:rtl/>
                <w:lang w:eastAsia="en-US"/>
              </w:rPr>
              <w:t>אוכלוסייה</w:t>
            </w:r>
          </w:p>
          <w:p w:rsidR="0038583E" w:rsidRPr="00483087" w:rsidRDefault="0038583E" w:rsidP="0038583E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4333A">
              <w:rPr>
                <w:rFonts w:ascii="Tahoma" w:hAnsi="Tahoma" w:cs="Tahoma"/>
                <w:sz w:val="14"/>
                <w:szCs w:val="14"/>
                <w:rtl/>
                <w:lang w:eastAsia="en-US"/>
              </w:rPr>
              <w:t>שטח הרובע (דונם)</w:t>
            </w:r>
          </w:p>
        </w:tc>
      </w:tr>
      <w:tr w:rsidR="0038583E" w:rsidRPr="009F4CD1" w:rsidTr="0038583E">
        <w:trPr>
          <w:cantSplit/>
          <w:trHeight w:val="357"/>
        </w:trPr>
        <w:tc>
          <w:tcPr>
            <w:tcW w:w="1358" w:type="dxa"/>
            <w:gridSpan w:val="2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vAlign w:val="center"/>
          </w:tcPr>
          <w:p w:rsidR="0038583E" w:rsidRPr="009F4CD1" w:rsidRDefault="0038583E" w:rsidP="0038583E">
            <w:pPr>
              <w:spacing w:before="60"/>
              <w:jc w:val="both"/>
              <w:rPr>
                <w:color w:val="000000" w:themeColor="text1"/>
              </w:rPr>
            </w:pPr>
            <w:r w:rsidRPr="009F4CD1">
              <w:rPr>
                <w:color w:val="000000" w:themeColor="text1"/>
                <w:rtl/>
              </w:rPr>
              <w:t>רובע 5</w:t>
            </w:r>
          </w:p>
        </w:tc>
        <w:tc>
          <w:tcPr>
            <w:tcW w:w="196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8583E" w:rsidRPr="009F4CD1" w:rsidRDefault="0038583E" w:rsidP="0038583E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</w:pPr>
            <w:r w:rsidRPr="009F4CD1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15.8</w:t>
            </w:r>
          </w:p>
        </w:tc>
        <w:tc>
          <w:tcPr>
            <w:tcW w:w="21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8583E" w:rsidRPr="009F4CD1" w:rsidRDefault="0038583E" w:rsidP="0038583E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</w:pPr>
            <w:r w:rsidRPr="009F4CD1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22.7</w:t>
            </w:r>
          </w:p>
        </w:tc>
        <w:tc>
          <w:tcPr>
            <w:tcW w:w="21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8583E" w:rsidRPr="009F4CD1" w:rsidRDefault="0038583E" w:rsidP="0038583E">
            <w:pPr>
              <w:spacing w:before="60"/>
              <w:jc w:val="center"/>
              <w:rPr>
                <w:color w:val="000000" w:themeColor="text1"/>
                <w:rtl/>
              </w:rPr>
            </w:pPr>
            <w:r w:rsidRPr="009F4CD1">
              <w:rPr>
                <w:rFonts w:hint="cs"/>
                <w:color w:val="000000" w:themeColor="text1"/>
                <w:rtl/>
              </w:rPr>
              <w:t>39.8</w:t>
            </w:r>
          </w:p>
        </w:tc>
        <w:tc>
          <w:tcPr>
            <w:tcW w:w="2230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38583E" w:rsidRPr="009F4CD1" w:rsidRDefault="0038583E" w:rsidP="0038583E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lang w:eastAsia="en-US"/>
              </w:rPr>
            </w:pPr>
            <w:r w:rsidRPr="009F4CD1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12.4</w:t>
            </w:r>
          </w:p>
        </w:tc>
      </w:tr>
      <w:tr w:rsidR="0038583E" w:rsidRPr="009F4CD1" w:rsidTr="0038583E">
        <w:trPr>
          <w:cantSplit/>
          <w:trHeight w:val="357"/>
        </w:trPr>
        <w:tc>
          <w:tcPr>
            <w:tcW w:w="1358" w:type="dxa"/>
            <w:gridSpan w:val="2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E0E0E0"/>
            <w:vAlign w:val="center"/>
          </w:tcPr>
          <w:p w:rsidR="0038583E" w:rsidRPr="009F4CD1" w:rsidRDefault="0038583E" w:rsidP="0038583E">
            <w:pPr>
              <w:spacing w:before="60"/>
              <w:jc w:val="both"/>
              <w:rPr>
                <w:color w:val="000000" w:themeColor="text1"/>
              </w:rPr>
            </w:pPr>
            <w:r w:rsidRPr="009F4CD1">
              <w:rPr>
                <w:rFonts w:hint="cs"/>
                <w:color w:val="000000" w:themeColor="text1"/>
                <w:rtl/>
              </w:rPr>
              <w:t>תל-אביב-יפו</w:t>
            </w:r>
          </w:p>
        </w:tc>
        <w:tc>
          <w:tcPr>
            <w:tcW w:w="1969" w:type="dxa"/>
            <w:tcBorders>
              <w:top w:val="nil"/>
              <w:bottom w:val="double" w:sz="4" w:space="0" w:color="auto"/>
            </w:tcBorders>
            <w:shd w:val="clear" w:color="auto" w:fill="E0E0E0"/>
            <w:vAlign w:val="center"/>
          </w:tcPr>
          <w:p w:rsidR="0038583E" w:rsidRPr="009F4CD1" w:rsidRDefault="0038583E" w:rsidP="0038583E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</w:pPr>
            <w:r w:rsidRPr="009F4CD1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6.3</w:t>
            </w:r>
          </w:p>
        </w:tc>
        <w:tc>
          <w:tcPr>
            <w:tcW w:w="2106" w:type="dxa"/>
            <w:tcBorders>
              <w:top w:val="nil"/>
              <w:bottom w:val="double" w:sz="4" w:space="0" w:color="auto"/>
            </w:tcBorders>
            <w:shd w:val="clear" w:color="auto" w:fill="E0E0E0"/>
            <w:vAlign w:val="center"/>
          </w:tcPr>
          <w:p w:rsidR="0038583E" w:rsidRPr="009F4CD1" w:rsidRDefault="0038583E" w:rsidP="0038583E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</w:pPr>
            <w:r w:rsidRPr="009F4CD1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12.7</w:t>
            </w:r>
          </w:p>
        </w:tc>
        <w:tc>
          <w:tcPr>
            <w:tcW w:w="2106" w:type="dxa"/>
            <w:tcBorders>
              <w:top w:val="nil"/>
              <w:bottom w:val="double" w:sz="4" w:space="0" w:color="auto"/>
            </w:tcBorders>
            <w:shd w:val="clear" w:color="auto" w:fill="E0E0E0"/>
            <w:vAlign w:val="center"/>
          </w:tcPr>
          <w:p w:rsidR="0038583E" w:rsidRPr="009F4CD1" w:rsidRDefault="0038583E" w:rsidP="0038583E">
            <w:pPr>
              <w:spacing w:before="60"/>
              <w:jc w:val="center"/>
              <w:rPr>
                <w:color w:val="000000" w:themeColor="text1"/>
                <w:rtl/>
              </w:rPr>
            </w:pPr>
            <w:r w:rsidRPr="009F4CD1">
              <w:rPr>
                <w:rFonts w:hint="cs"/>
                <w:color w:val="000000" w:themeColor="text1"/>
                <w:rtl/>
              </w:rPr>
              <w:t>37.9</w:t>
            </w:r>
          </w:p>
        </w:tc>
        <w:tc>
          <w:tcPr>
            <w:tcW w:w="2230" w:type="dxa"/>
            <w:tcBorders>
              <w:top w:val="nil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38583E" w:rsidRPr="009F4CD1" w:rsidRDefault="002E3022" w:rsidP="0038583E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lang w:eastAsia="en-US"/>
              </w:rPr>
            </w:pPr>
            <w:r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8.0</w:t>
            </w:r>
          </w:p>
        </w:tc>
      </w:tr>
    </w:tbl>
    <w:p w:rsidR="000F05A4" w:rsidRDefault="000F05A4" w:rsidP="000F05A4">
      <w:pPr>
        <w:rPr>
          <w:rFonts w:cs="Arial"/>
          <w:rtl/>
        </w:rPr>
      </w:pPr>
    </w:p>
    <w:p w:rsidR="000F05A4" w:rsidRPr="0036772D" w:rsidRDefault="000F05A4" w:rsidP="000F05A4">
      <w:pPr>
        <w:rPr>
          <w:rFonts w:cs="Arial"/>
          <w:color w:val="7030A0"/>
          <w:rtl/>
        </w:rPr>
      </w:pPr>
    </w:p>
    <w:tbl>
      <w:tblPr>
        <w:tblStyle w:val="a3"/>
        <w:bidiVisual/>
        <w:tblW w:w="9720" w:type="dxa"/>
        <w:tblInd w:w="-580" w:type="dxa"/>
        <w:tblLook w:val="01E0" w:firstRow="1" w:lastRow="1" w:firstColumn="1" w:lastColumn="1" w:noHBand="0" w:noVBand="0"/>
      </w:tblPr>
      <w:tblGrid>
        <w:gridCol w:w="4844"/>
        <w:gridCol w:w="4876"/>
      </w:tblGrid>
      <w:tr w:rsidR="0036772D" w:rsidRPr="0036772D" w:rsidTr="00C33F6F">
        <w:trPr>
          <w:trHeight w:val="581"/>
        </w:trPr>
        <w:tc>
          <w:tcPr>
            <w:tcW w:w="48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5A4" w:rsidRPr="009F4CD1" w:rsidRDefault="000F05A4" w:rsidP="00A46DBC">
            <w:pPr>
              <w:spacing w:line="360" w:lineRule="auto"/>
              <w:jc w:val="center"/>
              <w:rPr>
                <w:b/>
                <w:bCs/>
                <w:color w:val="000000" w:themeColor="text1"/>
                <w:rtl/>
              </w:rPr>
            </w:pPr>
            <w:r w:rsidRPr="009F4CD1">
              <w:rPr>
                <w:rFonts w:hint="cs"/>
                <w:b/>
                <w:bCs/>
                <w:color w:val="000000" w:themeColor="text1"/>
                <w:rtl/>
              </w:rPr>
              <w:t>צפיפות דיור</w:t>
            </w:r>
          </w:p>
          <w:p w:rsidR="000F05A4" w:rsidRPr="0036772D" w:rsidRDefault="00A46DBC" w:rsidP="00A46DBC">
            <w:pPr>
              <w:spacing w:line="360" w:lineRule="auto"/>
              <w:jc w:val="center"/>
              <w:rPr>
                <w:rFonts w:cs="Arial"/>
                <w:color w:val="7030A0"/>
                <w:sz w:val="20"/>
                <w:szCs w:val="20"/>
                <w:rtl/>
              </w:rPr>
            </w:pPr>
            <w:r w:rsidRPr="009F4CD1">
              <w:rPr>
                <w:rFonts w:hint="cs"/>
                <w:color w:val="000000" w:themeColor="text1"/>
                <w:rtl/>
              </w:rPr>
              <w:t>(</w:t>
            </w:r>
            <w:r w:rsidR="000F05A4" w:rsidRPr="009F4CD1">
              <w:rPr>
                <w:rFonts w:hint="cs"/>
                <w:color w:val="000000" w:themeColor="text1"/>
                <w:rtl/>
              </w:rPr>
              <w:t>מ"ר מגורים לנפש</w:t>
            </w:r>
            <w:r w:rsidRPr="009F4CD1">
              <w:rPr>
                <w:rFonts w:hint="cs"/>
                <w:color w:val="000000" w:themeColor="text1"/>
                <w:rtl/>
              </w:rPr>
              <w:t>)</w: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5A4" w:rsidRPr="009F4CD1" w:rsidRDefault="000F05A4" w:rsidP="00A46DBC">
            <w:pPr>
              <w:spacing w:line="360" w:lineRule="auto"/>
              <w:jc w:val="center"/>
              <w:rPr>
                <w:b/>
                <w:bCs/>
                <w:color w:val="000000" w:themeColor="text1"/>
                <w:rtl/>
              </w:rPr>
            </w:pPr>
            <w:r w:rsidRPr="009F4CD1">
              <w:rPr>
                <w:rFonts w:hint="cs"/>
                <w:b/>
                <w:bCs/>
                <w:color w:val="000000" w:themeColor="text1"/>
                <w:rtl/>
              </w:rPr>
              <w:t xml:space="preserve">צפיפות </w:t>
            </w:r>
            <w:r w:rsidR="00C61BCD" w:rsidRPr="009F4CD1">
              <w:rPr>
                <w:rFonts w:hint="cs"/>
                <w:b/>
                <w:bCs/>
                <w:color w:val="000000" w:themeColor="text1"/>
                <w:rtl/>
              </w:rPr>
              <w:t>אוכלוסייה</w:t>
            </w:r>
          </w:p>
          <w:p w:rsidR="000F05A4" w:rsidRPr="0036772D" w:rsidRDefault="00A46DBC" w:rsidP="00A46DBC">
            <w:pPr>
              <w:spacing w:line="360" w:lineRule="auto"/>
              <w:jc w:val="center"/>
              <w:rPr>
                <w:rFonts w:cs="Arial"/>
                <w:b/>
                <w:bCs/>
                <w:color w:val="7030A0"/>
                <w:sz w:val="20"/>
                <w:szCs w:val="20"/>
                <w:rtl/>
              </w:rPr>
            </w:pPr>
            <w:r w:rsidRPr="009F4CD1">
              <w:rPr>
                <w:rFonts w:hint="cs"/>
                <w:color w:val="000000" w:themeColor="text1"/>
                <w:rtl/>
              </w:rPr>
              <w:t>(</w:t>
            </w:r>
            <w:r w:rsidR="000F05A4" w:rsidRPr="009F4CD1">
              <w:rPr>
                <w:rFonts w:hint="cs"/>
                <w:color w:val="000000" w:themeColor="text1"/>
                <w:rtl/>
              </w:rPr>
              <w:t>נפשות לדונם</w:t>
            </w:r>
            <w:r w:rsidRPr="009F4CD1">
              <w:rPr>
                <w:rFonts w:hint="cs"/>
                <w:color w:val="000000" w:themeColor="text1"/>
                <w:rtl/>
              </w:rPr>
              <w:t>)</w:t>
            </w:r>
          </w:p>
        </w:tc>
      </w:tr>
      <w:tr w:rsidR="00930CD8" w:rsidTr="00C33F6F">
        <w:trPr>
          <w:trHeight w:val="298"/>
        </w:trPr>
        <w:tc>
          <w:tcPr>
            <w:tcW w:w="48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CD8" w:rsidRDefault="00930CD8" w:rsidP="00DB3307">
            <w:pPr>
              <w:spacing w:line="360" w:lineRule="auto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rtl/>
              </w:rPr>
            </w:pPr>
            <w:r w:rsidRPr="008B2436">
              <w:rPr>
                <w:color w:val="FF0000"/>
                <w:sz w:val="14"/>
                <w:szCs w:val="14"/>
                <w:rtl/>
              </w:rPr>
              <w:t>(</w:t>
            </w:r>
            <w:r>
              <w:rPr>
                <w:color w:val="FF0000"/>
                <w:sz w:val="14"/>
                <w:szCs w:val="14"/>
                <w:rtl/>
              </w:rPr>
              <w:t>אוכלוסייה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: מפקדים - 1972, 1983, 1995; הלמ"ס נתונים שוטפים </w:t>
            </w:r>
            <w:r>
              <w:rPr>
                <w:color w:val="FF0000"/>
                <w:sz w:val="14"/>
                <w:szCs w:val="14"/>
                <w:rtl/>
              </w:rPr>
              <w:t>–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2009, 2012; שטח מגורים: </w:t>
            </w:r>
            <w:r w:rsidRPr="008B2436">
              <w:rPr>
                <w:rFonts w:hint="cs"/>
                <w:color w:val="FF0000"/>
                <w:sz w:val="14"/>
                <w:szCs w:val="14"/>
                <w:rtl/>
              </w:rPr>
              <w:t>קובץ ארנונה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>, 1972, 1983, 1995, 2009, 2012</w:t>
            </w:r>
            <w:r w:rsidRPr="008B2436">
              <w:rPr>
                <w:color w:val="FF0000"/>
                <w:sz w:val="14"/>
                <w:szCs w:val="14"/>
                <w:rtl/>
              </w:rPr>
              <w:t>)</w: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CD8" w:rsidRDefault="00930CD8" w:rsidP="00DB3307">
            <w:pPr>
              <w:spacing w:line="360" w:lineRule="auto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rtl/>
              </w:rPr>
            </w:pPr>
            <w:r w:rsidRPr="008B2436">
              <w:rPr>
                <w:color w:val="FF0000"/>
                <w:sz w:val="14"/>
                <w:szCs w:val="14"/>
                <w:rtl/>
              </w:rPr>
              <w:t>(</w:t>
            </w:r>
            <w:r>
              <w:rPr>
                <w:color w:val="FF0000"/>
                <w:sz w:val="14"/>
                <w:szCs w:val="14"/>
                <w:rtl/>
              </w:rPr>
              <w:t>אוכלוסייה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: מפקדים - 1972, 1983, 1995; הלמ"ס נתונים שוטפים </w:t>
            </w:r>
            <w:r>
              <w:rPr>
                <w:color w:val="FF0000"/>
                <w:sz w:val="14"/>
                <w:szCs w:val="14"/>
                <w:rtl/>
              </w:rPr>
              <w:t>–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2009, 2012; שטח</w:t>
            </w:r>
            <w:r w:rsidRPr="008B2436">
              <w:rPr>
                <w:color w:val="FF0000"/>
                <w:sz w:val="14"/>
                <w:szCs w:val="14"/>
                <w:rtl/>
              </w:rPr>
              <w:t xml:space="preserve"> קרקע: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</w:t>
            </w:r>
            <w:r w:rsidRPr="008B2436">
              <w:rPr>
                <w:color w:val="FF0000"/>
                <w:sz w:val="14"/>
                <w:szCs w:val="14"/>
                <w:rtl/>
              </w:rPr>
              <w:t>מערכת ה-</w:t>
            </w:r>
            <w:r w:rsidRPr="008B2436">
              <w:rPr>
                <w:color w:val="FF0000"/>
                <w:sz w:val="14"/>
                <w:szCs w:val="14"/>
              </w:rPr>
              <w:t>GIS</w:t>
            </w:r>
            <w:r w:rsidRPr="008B2436">
              <w:rPr>
                <w:color w:val="FF0000"/>
                <w:sz w:val="14"/>
                <w:szCs w:val="14"/>
                <w:rtl/>
              </w:rPr>
              <w:t xml:space="preserve"> העירונית)</w:t>
            </w:r>
          </w:p>
        </w:tc>
      </w:tr>
      <w:tr w:rsidR="000F05A4" w:rsidTr="00C33F6F">
        <w:trPr>
          <w:trHeight w:val="4446"/>
        </w:trPr>
        <w:tc>
          <w:tcPr>
            <w:tcW w:w="48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5A4" w:rsidRDefault="00AC5373" w:rsidP="00C33F6F">
            <w:pPr>
              <w:spacing w:line="360" w:lineRule="auto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rtl/>
              </w:rPr>
            </w:pPr>
            <w:r w:rsidRPr="0026109E">
              <w:rPr>
                <w:rFonts w:cs="Arial"/>
                <w:b/>
                <w:bCs/>
                <w:color w:val="000000"/>
                <w:sz w:val="20"/>
                <w:szCs w:val="20"/>
              </w:rPr>
              <w:object w:dxaOrig="4607" w:dyaOrig="4290">
                <v:shape id="_x0000_i1028" type="#_x0000_t75" style="width:231.05pt;height:213.85pt" o:ole="">
                  <v:imagedata r:id="rId22" o:title=""/>
                </v:shape>
                <o:OLEObject Type="Embed" ProgID="MSGraph.Chart.8" ShapeID="_x0000_i1028" DrawAspect="Content" ObjectID="_1477742112" r:id="rId23">
                  <o:FieldCodes>\s</o:FieldCodes>
                </o:OLEObject>
              </w:objec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5A4" w:rsidRDefault="00C12CB7" w:rsidP="00C33F6F">
            <w:pPr>
              <w:spacing w:line="360" w:lineRule="auto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rtl/>
              </w:rPr>
            </w:pPr>
            <w:r w:rsidRPr="0026109E">
              <w:rPr>
                <w:rFonts w:cs="Arial"/>
                <w:b/>
                <w:bCs/>
                <w:color w:val="000000"/>
                <w:sz w:val="20"/>
                <w:szCs w:val="20"/>
              </w:rPr>
              <w:object w:dxaOrig="4615" w:dyaOrig="4289">
                <v:shape id="_x0000_i1029" type="#_x0000_t75" style="width:231.05pt;height:214.95pt" o:ole="">
                  <v:imagedata r:id="rId24" o:title=""/>
                </v:shape>
                <o:OLEObject Type="Embed" ProgID="MSGraph.Chart.8" ShapeID="_x0000_i1029" DrawAspect="Content" ObjectID="_1477742113" r:id="rId25">
                  <o:FieldCodes>\s</o:FieldCodes>
                </o:OLEObject>
              </w:object>
            </w:r>
          </w:p>
        </w:tc>
      </w:tr>
    </w:tbl>
    <w:p w:rsidR="000F05A4" w:rsidRDefault="000F05A4" w:rsidP="000F05A4">
      <w:pPr>
        <w:spacing w:line="360" w:lineRule="auto"/>
        <w:rPr>
          <w:rFonts w:cs="Arial"/>
          <w:b/>
          <w:bCs/>
          <w:color w:val="000000"/>
          <w:sz w:val="20"/>
          <w:szCs w:val="20"/>
          <w:rtl/>
        </w:rPr>
        <w:sectPr w:rsidR="000F05A4" w:rsidSect="00AB3AD4">
          <w:headerReference w:type="even" r:id="rId26"/>
          <w:headerReference w:type="default" r:id="rId27"/>
          <w:footerReference w:type="even" r:id="rId28"/>
          <w:footerReference w:type="default" r:id="rId29"/>
          <w:pgSz w:w="11906" w:h="16838"/>
          <w:pgMar w:top="567" w:right="1797" w:bottom="567" w:left="1797" w:header="709" w:footer="709" w:gutter="0"/>
          <w:pgNumType w:start="253"/>
          <w:cols w:space="708"/>
          <w:bidi/>
          <w:rtlGutter/>
          <w:docGrid w:linePitch="360"/>
        </w:sectPr>
      </w:pPr>
    </w:p>
    <w:p w:rsidR="00853AD0" w:rsidRDefault="00853AD0" w:rsidP="00E46CBD">
      <w:pPr>
        <w:spacing w:line="360" w:lineRule="auto"/>
        <w:rPr>
          <w:b/>
          <w:bCs/>
          <w:color w:val="000000"/>
          <w:sz w:val="22"/>
          <w:szCs w:val="22"/>
          <w:rtl/>
        </w:rPr>
      </w:pPr>
    </w:p>
    <w:p w:rsidR="000F05A4" w:rsidRDefault="000F05A4" w:rsidP="00E46CBD">
      <w:pPr>
        <w:spacing w:line="360" w:lineRule="auto"/>
        <w:rPr>
          <w:rFonts w:cs="Arial"/>
          <w:b/>
          <w:bCs/>
          <w:color w:val="000000"/>
          <w:sz w:val="20"/>
          <w:szCs w:val="20"/>
          <w:rtl/>
        </w:rPr>
      </w:pPr>
      <w:r w:rsidRPr="00824395">
        <w:rPr>
          <w:b/>
          <w:bCs/>
          <w:color w:val="000000"/>
          <w:sz w:val="22"/>
          <w:szCs w:val="22"/>
          <w:rtl/>
        </w:rPr>
        <w:t>שטחי ציבור</w:t>
      </w:r>
    </w:p>
    <w:tbl>
      <w:tblPr>
        <w:tblStyle w:val="a3"/>
        <w:bidiVisual/>
        <w:tblW w:w="8623" w:type="dxa"/>
        <w:tblInd w:w="-2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24"/>
        <w:gridCol w:w="2172"/>
        <w:gridCol w:w="2023"/>
        <w:gridCol w:w="1704"/>
      </w:tblGrid>
      <w:tr w:rsidR="000F05A4" w:rsidRPr="00902E6E" w:rsidTr="00E46CBD">
        <w:trPr>
          <w:trHeight w:hRule="exact" w:val="284"/>
        </w:trPr>
        <w:tc>
          <w:tcPr>
            <w:tcW w:w="86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F05A4" w:rsidRPr="00777F8A" w:rsidRDefault="000F05A4" w:rsidP="00012407">
            <w:pPr>
              <w:jc w:val="center"/>
              <w:rPr>
                <w:b/>
                <w:bCs/>
                <w:rtl/>
              </w:rPr>
            </w:pPr>
            <w:r w:rsidRPr="00777F8A">
              <w:rPr>
                <w:b/>
                <w:bCs/>
                <w:rtl/>
              </w:rPr>
              <w:t>שטחי ציבור</w:t>
            </w:r>
          </w:p>
        </w:tc>
      </w:tr>
      <w:tr w:rsidR="000F05A4" w:rsidRPr="00902E6E" w:rsidTr="00DB39AB">
        <w:trPr>
          <w:trHeight w:hRule="exact" w:val="284"/>
        </w:trPr>
        <w:tc>
          <w:tcPr>
            <w:tcW w:w="8623" w:type="dxa"/>
            <w:gridSpan w:val="4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0F05A4" w:rsidRPr="00372432" w:rsidRDefault="000F05A4" w:rsidP="00012407">
            <w:pPr>
              <w:jc w:val="center"/>
              <w:rPr>
                <w:rFonts w:cs="Arial"/>
                <w:b/>
                <w:bCs/>
                <w:rtl/>
              </w:rPr>
            </w:pPr>
            <w:r>
              <w:rPr>
                <w:rFonts w:hint="cs"/>
                <w:color w:val="FF0000"/>
                <w:sz w:val="14"/>
                <w:szCs w:val="14"/>
                <w:rtl/>
              </w:rPr>
              <w:t>(יעודי קרקע</w:t>
            </w:r>
            <w:r w:rsidRPr="008B2436">
              <w:rPr>
                <w:color w:val="FF0000"/>
                <w:sz w:val="14"/>
                <w:szCs w:val="14"/>
                <w:rtl/>
              </w:rPr>
              <w:t>: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</w:t>
            </w:r>
            <w:r w:rsidRPr="008B2436">
              <w:rPr>
                <w:color w:val="FF0000"/>
                <w:sz w:val="14"/>
                <w:szCs w:val="14"/>
                <w:rtl/>
              </w:rPr>
              <w:t>מערכת 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>-</w:t>
            </w:r>
            <w:r w:rsidRPr="008B2436">
              <w:rPr>
                <w:color w:val="FF0000"/>
                <w:sz w:val="14"/>
                <w:szCs w:val="14"/>
              </w:rPr>
              <w:t>GIS</w:t>
            </w:r>
            <w:r w:rsidRPr="008B2436">
              <w:rPr>
                <w:color w:val="FF0000"/>
                <w:sz w:val="14"/>
                <w:szCs w:val="14"/>
                <w:rtl/>
              </w:rPr>
              <w:t xml:space="preserve"> העירונית</w:t>
            </w:r>
            <w:r w:rsidR="00BF5C25">
              <w:rPr>
                <w:rFonts w:hint="cs"/>
                <w:color w:val="FF0000"/>
                <w:sz w:val="14"/>
                <w:szCs w:val="14"/>
                <w:rtl/>
              </w:rPr>
              <w:t>;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</w:t>
            </w:r>
            <w:r w:rsidR="00C61BCD">
              <w:rPr>
                <w:color w:val="FF0000"/>
                <w:sz w:val="14"/>
                <w:szCs w:val="14"/>
                <w:rtl/>
              </w:rPr>
              <w:t>אוכלוסייה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: </w:t>
            </w:r>
            <w:r w:rsidR="000431C3">
              <w:rPr>
                <w:rFonts w:hint="cs"/>
                <w:color w:val="FF0000"/>
                <w:sz w:val="14"/>
                <w:szCs w:val="14"/>
                <w:rtl/>
              </w:rPr>
              <w:t>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>למ"ס נתונים שוטפים</w:t>
            </w:r>
            <w:r w:rsidR="000431C3">
              <w:rPr>
                <w:rFonts w:hint="cs"/>
                <w:color w:val="FF0000"/>
                <w:sz w:val="14"/>
                <w:szCs w:val="14"/>
                <w:rtl/>
              </w:rPr>
              <w:t xml:space="preserve"> - 2009</w:t>
            </w:r>
            <w:r w:rsidRPr="008B2436">
              <w:rPr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0F05A4" w:rsidRPr="00902E6E" w:rsidTr="005F32E2">
        <w:trPr>
          <w:trHeight w:hRule="exact" w:val="284"/>
        </w:trPr>
        <w:tc>
          <w:tcPr>
            <w:tcW w:w="2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372432" w:rsidRDefault="000F05A4" w:rsidP="00DB39AB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  <w:b/>
                <w:bCs/>
                <w:sz w:val="18"/>
                <w:rtl/>
              </w:rPr>
            </w:pPr>
          </w:p>
        </w:tc>
        <w:tc>
          <w:tcPr>
            <w:tcW w:w="21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5D58CC" w:rsidRDefault="000F05A4" w:rsidP="00DB39AB">
            <w:pPr>
              <w:spacing w:line="360" w:lineRule="auto"/>
              <w:ind w:left="667"/>
              <w:rPr>
                <w:b/>
                <w:bCs/>
                <w:rtl/>
              </w:rPr>
            </w:pPr>
            <w:r w:rsidRPr="005D58CC">
              <w:rPr>
                <w:b/>
                <w:bCs/>
                <w:rtl/>
              </w:rPr>
              <w:t xml:space="preserve">שטח </w:t>
            </w:r>
            <w:r w:rsidRPr="005D58CC">
              <w:rPr>
                <w:rFonts w:hint="cs"/>
                <w:rtl/>
              </w:rPr>
              <w:t>(</w:t>
            </w:r>
            <w:r w:rsidRPr="005D58CC">
              <w:rPr>
                <w:rtl/>
              </w:rPr>
              <w:t>דונם</w:t>
            </w:r>
            <w:r w:rsidRPr="005D58CC">
              <w:rPr>
                <w:rFonts w:hint="cs"/>
                <w:rtl/>
              </w:rPr>
              <w:t>)</w:t>
            </w:r>
          </w:p>
        </w:tc>
        <w:tc>
          <w:tcPr>
            <w:tcW w:w="20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5D58CC" w:rsidRDefault="000F05A4" w:rsidP="00DB39AB">
            <w:pPr>
              <w:spacing w:line="36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אחוז</w:t>
            </w:r>
            <w:r w:rsidRPr="005D58CC">
              <w:rPr>
                <w:b/>
                <w:bCs/>
                <w:rtl/>
              </w:rPr>
              <w:t xml:space="preserve"> משטח הרובע</w:t>
            </w:r>
          </w:p>
        </w:tc>
        <w:tc>
          <w:tcPr>
            <w:tcW w:w="17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5D58CC" w:rsidRDefault="000F05A4" w:rsidP="00960E2D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5D58CC">
              <w:rPr>
                <w:b/>
                <w:bCs/>
                <w:rtl/>
              </w:rPr>
              <w:t>שטח לנפש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5F32E2" w:rsidRPr="005D58CC">
              <w:rPr>
                <w:rFonts w:hint="cs"/>
                <w:rtl/>
              </w:rPr>
              <w:t>(</w:t>
            </w:r>
            <w:r w:rsidR="005F32E2">
              <w:rPr>
                <w:rFonts w:hint="cs"/>
                <w:rtl/>
              </w:rPr>
              <w:t>מ"ר</w:t>
            </w:r>
            <w:r w:rsidR="005F32E2" w:rsidRPr="00A8192C">
              <w:rPr>
                <w:rFonts w:hint="cs"/>
                <w:rtl/>
              </w:rPr>
              <w:t>)</w:t>
            </w:r>
            <w:r w:rsidR="005F32E2">
              <w:rPr>
                <w:rFonts w:hint="cs"/>
                <w:b/>
                <w:bCs/>
                <w:rtl/>
              </w:rPr>
              <w:t xml:space="preserve">  </w:t>
            </w:r>
            <w:r w:rsidRPr="005D58CC">
              <w:rPr>
                <w:rFonts w:hint="cs"/>
                <w:rtl/>
              </w:rPr>
              <w:t>(</w:t>
            </w:r>
            <w:r w:rsidRPr="005D58CC">
              <w:rPr>
                <w:rtl/>
              </w:rPr>
              <w:t>מ"ר</w:t>
            </w:r>
            <w:r w:rsidRPr="005D58CC">
              <w:rPr>
                <w:rFonts w:hint="cs"/>
                <w:rtl/>
              </w:rPr>
              <w:t>)</w:t>
            </w:r>
          </w:p>
        </w:tc>
      </w:tr>
      <w:tr w:rsidR="000F05A4" w:rsidRPr="00902E6E" w:rsidTr="005F32E2">
        <w:trPr>
          <w:trHeight w:val="423"/>
        </w:trPr>
        <w:tc>
          <w:tcPr>
            <w:tcW w:w="2724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0F05A4" w:rsidRPr="007D1C7D" w:rsidRDefault="000F05A4" w:rsidP="00DB39AB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rPr>
                <w:rFonts w:ascii="Tahoma" w:hAnsi="Tahoma" w:cs="Tahoma"/>
                <w:i/>
                <w:iCs/>
                <w:sz w:val="18"/>
                <w:rtl/>
              </w:rPr>
            </w:pPr>
            <w:r w:rsidRPr="007D1C7D">
              <w:rPr>
                <w:rFonts w:ascii="Tahoma" w:hAnsi="Tahoma" w:cs="Tahoma" w:hint="cs"/>
                <w:i/>
                <w:iCs/>
                <w:sz w:val="18"/>
                <w:rtl/>
              </w:rPr>
              <w:t>שיטת חישוב</w:t>
            </w:r>
          </w:p>
        </w:tc>
        <w:tc>
          <w:tcPr>
            <w:tcW w:w="2172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F05A4" w:rsidRPr="00297BB9" w:rsidRDefault="000F05A4" w:rsidP="00DB39AB">
            <w:pPr>
              <w:bidi w:val="0"/>
              <w:spacing w:line="360" w:lineRule="auto"/>
              <w:ind w:left="667"/>
            </w:pPr>
          </w:p>
        </w:tc>
        <w:tc>
          <w:tcPr>
            <w:tcW w:w="2023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F05A4" w:rsidRPr="00297BB9" w:rsidRDefault="000F05A4" w:rsidP="00DB39AB">
            <w:pPr>
              <w:bidi w:val="0"/>
              <w:jc w:val="center"/>
            </w:pPr>
            <w:r>
              <w:rPr>
                <w:rFonts w:hint="cs"/>
                <w:sz w:val="14"/>
                <w:szCs w:val="14"/>
                <w:u w:val="single"/>
                <w:rtl/>
              </w:rPr>
              <w:t>סה"כ שטחי ציבור</w:t>
            </w:r>
            <w:r w:rsidR="00E46CBD">
              <w:rPr>
                <w:sz w:val="14"/>
                <w:szCs w:val="14"/>
                <w:rtl/>
              </w:rPr>
              <w:br/>
            </w:r>
            <w:r>
              <w:rPr>
                <w:rFonts w:hint="cs"/>
                <w:sz w:val="14"/>
                <w:szCs w:val="14"/>
                <w:rtl/>
              </w:rPr>
              <w:t>שטח הרובע</w:t>
            </w:r>
          </w:p>
        </w:tc>
        <w:tc>
          <w:tcPr>
            <w:tcW w:w="1704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0F05A4" w:rsidRPr="006570C7" w:rsidRDefault="000F05A4" w:rsidP="00DB39AB">
            <w:pPr>
              <w:pStyle w:val="a4"/>
              <w:spacing w:before="60"/>
              <w:jc w:val="center"/>
              <w:rPr>
                <w:rFonts w:ascii="Tahoma" w:hAnsi="Tahoma" w:cs="Tahoma"/>
                <w:sz w:val="14"/>
                <w:szCs w:val="14"/>
                <w:highlight w:val="yellow"/>
                <w:u w:val="single"/>
                <w:rtl/>
                <w:lang w:eastAsia="en-US"/>
              </w:rPr>
            </w:pPr>
            <w:r>
              <w:rPr>
                <w:rFonts w:ascii="Tahoma" w:hAnsi="Tahoma" w:cs="Tahoma" w:hint="cs"/>
                <w:sz w:val="14"/>
                <w:szCs w:val="14"/>
                <w:u w:val="single"/>
                <w:rtl/>
                <w:lang w:eastAsia="en-US"/>
              </w:rPr>
              <w:t>סה"כ שטחי ציבור</w:t>
            </w:r>
          </w:p>
          <w:p w:rsidR="000F05A4" w:rsidRPr="006570C7" w:rsidRDefault="00C61BCD" w:rsidP="00DB39AB">
            <w:pPr>
              <w:bidi w:val="0"/>
              <w:jc w:val="center"/>
              <w:rPr>
                <w:sz w:val="14"/>
                <w:szCs w:val="14"/>
                <w:rtl/>
              </w:rPr>
            </w:pPr>
            <w:r>
              <w:rPr>
                <w:rFonts w:hint="cs"/>
                <w:sz w:val="14"/>
                <w:szCs w:val="14"/>
                <w:rtl/>
              </w:rPr>
              <w:t>אוכלוסייה</w:t>
            </w:r>
          </w:p>
        </w:tc>
      </w:tr>
      <w:tr w:rsidR="004F0CC4" w:rsidRPr="00902E6E" w:rsidTr="005F32E2">
        <w:trPr>
          <w:trHeight w:hRule="exact" w:val="284"/>
        </w:trPr>
        <w:tc>
          <w:tcPr>
            <w:tcW w:w="2724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0E0E0"/>
            <w:vAlign w:val="bottom"/>
          </w:tcPr>
          <w:p w:rsidR="004F0CC4" w:rsidRPr="007F5AFF" w:rsidRDefault="004F0CC4" w:rsidP="00DB39AB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rPr>
                <w:rFonts w:ascii="Tahoma" w:hAnsi="Tahoma" w:cs="Tahoma"/>
                <w:color w:val="000000" w:themeColor="text1"/>
                <w:sz w:val="18"/>
                <w:rtl/>
              </w:rPr>
            </w:pPr>
            <w:r w:rsidRPr="007F5AFF">
              <w:rPr>
                <w:rFonts w:ascii="Tahoma" w:hAnsi="Tahoma" w:cs="Tahoma"/>
                <w:color w:val="000000" w:themeColor="text1"/>
                <w:sz w:val="18"/>
                <w:rtl/>
              </w:rPr>
              <w:t xml:space="preserve">שטחים </w:t>
            </w:r>
            <w:r w:rsidR="00BF5C25" w:rsidRPr="007F5AFF">
              <w:rPr>
                <w:rFonts w:ascii="Tahoma" w:hAnsi="Tahoma" w:cs="Tahoma" w:hint="cs"/>
                <w:color w:val="000000" w:themeColor="text1"/>
                <w:sz w:val="18"/>
                <w:rtl/>
              </w:rPr>
              <w:t>לבנייני</w:t>
            </w:r>
            <w:r w:rsidRPr="007F5AFF">
              <w:rPr>
                <w:rFonts w:ascii="Tahoma" w:hAnsi="Tahoma" w:cs="Tahoma"/>
                <w:color w:val="000000" w:themeColor="text1"/>
                <w:sz w:val="18"/>
                <w:rtl/>
              </w:rPr>
              <w:t xml:space="preserve"> ציבור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4F0CC4" w:rsidRPr="007F5AFF" w:rsidRDefault="00352C9F" w:rsidP="00DB39AB">
            <w:pPr>
              <w:spacing w:line="360" w:lineRule="auto"/>
              <w:ind w:left="667"/>
              <w:rPr>
                <w:color w:val="000000" w:themeColor="text1"/>
                <w:rtl/>
              </w:rPr>
            </w:pPr>
            <w:r w:rsidRPr="007F5AFF">
              <w:rPr>
                <w:rFonts w:hint="cs"/>
                <w:color w:val="000000" w:themeColor="text1"/>
                <w:rtl/>
              </w:rPr>
              <w:t>120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4F0CC4" w:rsidRPr="007F5AFF" w:rsidRDefault="00352C9F" w:rsidP="00DB39AB">
            <w:pPr>
              <w:spacing w:line="360" w:lineRule="auto"/>
              <w:ind w:left="835"/>
              <w:rPr>
                <w:color w:val="000000" w:themeColor="text1"/>
                <w:rtl/>
              </w:rPr>
            </w:pPr>
            <w:r w:rsidRPr="007F5AFF">
              <w:rPr>
                <w:rFonts w:hint="cs"/>
                <w:color w:val="000000" w:themeColor="text1"/>
                <w:rtl/>
              </w:rPr>
              <w:t>4.0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4F0CC4" w:rsidRPr="007F5AFF" w:rsidRDefault="00352C9F" w:rsidP="00960E2D">
            <w:pPr>
              <w:spacing w:line="360" w:lineRule="auto"/>
              <w:ind w:left="518"/>
              <w:rPr>
                <w:color w:val="000000" w:themeColor="text1"/>
                <w:rtl/>
              </w:rPr>
            </w:pPr>
            <w:r w:rsidRPr="007F5AFF">
              <w:rPr>
                <w:rFonts w:hint="cs"/>
                <w:color w:val="000000" w:themeColor="text1"/>
                <w:rtl/>
              </w:rPr>
              <w:t>3.2</w:t>
            </w:r>
          </w:p>
        </w:tc>
      </w:tr>
      <w:tr w:rsidR="00352C9F" w:rsidRPr="00902E6E" w:rsidTr="005F32E2">
        <w:trPr>
          <w:trHeight w:hRule="exact" w:val="284"/>
        </w:trPr>
        <w:tc>
          <w:tcPr>
            <w:tcW w:w="2724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352C9F" w:rsidRPr="007F5AFF" w:rsidRDefault="00352C9F" w:rsidP="00DB39AB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rPr>
                <w:rFonts w:ascii="Tahoma" w:hAnsi="Tahoma" w:cs="Tahoma"/>
                <w:color w:val="000000" w:themeColor="text1"/>
                <w:sz w:val="18"/>
                <w:rtl/>
              </w:rPr>
            </w:pPr>
            <w:r w:rsidRPr="007F5AFF">
              <w:rPr>
                <w:rFonts w:ascii="Tahoma" w:hAnsi="Tahoma" w:cs="Tahoma"/>
                <w:color w:val="000000" w:themeColor="text1"/>
                <w:sz w:val="18"/>
                <w:rtl/>
              </w:rPr>
              <w:t xml:space="preserve">שטחים </w:t>
            </w:r>
            <w:r w:rsidRPr="007F5AFF">
              <w:rPr>
                <w:rFonts w:ascii="Tahoma" w:hAnsi="Tahoma" w:cs="Tahoma" w:hint="cs"/>
                <w:color w:val="000000" w:themeColor="text1"/>
                <w:sz w:val="18"/>
                <w:rtl/>
              </w:rPr>
              <w:t xml:space="preserve">ציבוריים </w:t>
            </w:r>
            <w:r w:rsidRPr="007F5AFF">
              <w:rPr>
                <w:rFonts w:ascii="Tahoma" w:hAnsi="Tahoma" w:cs="Tahoma"/>
                <w:color w:val="000000" w:themeColor="text1"/>
                <w:sz w:val="18"/>
                <w:rtl/>
              </w:rPr>
              <w:t>פתוחים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2C9F" w:rsidRPr="007F5AFF" w:rsidRDefault="003A375F" w:rsidP="00352C9F">
            <w:pPr>
              <w:spacing w:line="360" w:lineRule="auto"/>
              <w:ind w:left="667"/>
              <w:rPr>
                <w:color w:val="000000" w:themeColor="text1"/>
              </w:rPr>
            </w:pPr>
            <w:r w:rsidRPr="007F5AFF">
              <w:rPr>
                <w:color w:val="000000" w:themeColor="text1"/>
              </w:rPr>
              <w:t>282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2C9F" w:rsidRPr="007F5AFF" w:rsidRDefault="003A375F" w:rsidP="00352C9F">
            <w:pPr>
              <w:spacing w:line="360" w:lineRule="auto"/>
              <w:ind w:left="835"/>
              <w:rPr>
                <w:color w:val="000000" w:themeColor="text1"/>
              </w:rPr>
            </w:pPr>
            <w:r w:rsidRPr="007F5AFF">
              <w:rPr>
                <w:color w:val="000000" w:themeColor="text1"/>
              </w:rPr>
              <w:t>9.3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352C9F" w:rsidRPr="007F5AFF" w:rsidRDefault="003A375F" w:rsidP="00352C9F">
            <w:pPr>
              <w:spacing w:line="360" w:lineRule="auto"/>
              <w:ind w:left="518"/>
              <w:rPr>
                <w:color w:val="000000" w:themeColor="text1"/>
                <w:rtl/>
              </w:rPr>
            </w:pPr>
            <w:r w:rsidRPr="007F5AFF">
              <w:rPr>
                <w:color w:val="000000" w:themeColor="text1"/>
              </w:rPr>
              <w:t>7.5</w:t>
            </w:r>
          </w:p>
        </w:tc>
      </w:tr>
      <w:tr w:rsidR="00352C9F" w:rsidRPr="00902E6E" w:rsidTr="005F32E2">
        <w:trPr>
          <w:trHeight w:hRule="exact" w:val="284"/>
        </w:trPr>
        <w:tc>
          <w:tcPr>
            <w:tcW w:w="2724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E0E0E0"/>
            <w:vAlign w:val="bottom"/>
          </w:tcPr>
          <w:p w:rsidR="00352C9F" w:rsidRPr="007F5AFF" w:rsidRDefault="00352C9F" w:rsidP="00DB39AB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rPr>
                <w:rFonts w:ascii="Tahoma" w:hAnsi="Tahoma" w:cs="Tahoma"/>
                <w:color w:val="000000" w:themeColor="text1"/>
                <w:sz w:val="18"/>
                <w:rtl/>
              </w:rPr>
            </w:pPr>
            <w:r w:rsidRPr="007F5AFF">
              <w:rPr>
                <w:rFonts w:ascii="Tahoma" w:hAnsi="Tahoma" w:cs="Tahoma"/>
                <w:color w:val="000000" w:themeColor="text1"/>
                <w:sz w:val="18"/>
                <w:rtl/>
              </w:rPr>
              <w:t xml:space="preserve">סה"כ שטחי ציבור </w:t>
            </w:r>
          </w:p>
        </w:tc>
        <w:tc>
          <w:tcPr>
            <w:tcW w:w="2172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:rsidR="00352C9F" w:rsidRPr="007F5AFF" w:rsidRDefault="003A375F" w:rsidP="00352C9F">
            <w:pPr>
              <w:spacing w:line="360" w:lineRule="auto"/>
              <w:ind w:left="667"/>
              <w:rPr>
                <w:color w:val="000000" w:themeColor="text1"/>
              </w:rPr>
            </w:pPr>
            <w:r w:rsidRPr="007F5AFF">
              <w:rPr>
                <w:rFonts w:hint="cs"/>
                <w:color w:val="000000" w:themeColor="text1"/>
                <w:rtl/>
              </w:rPr>
              <w:t>402</w:t>
            </w:r>
          </w:p>
        </w:tc>
        <w:tc>
          <w:tcPr>
            <w:tcW w:w="2023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:rsidR="00352C9F" w:rsidRPr="007F5AFF" w:rsidRDefault="003A375F" w:rsidP="00352C9F">
            <w:pPr>
              <w:spacing w:line="360" w:lineRule="auto"/>
              <w:ind w:left="835"/>
              <w:rPr>
                <w:color w:val="000000" w:themeColor="text1"/>
              </w:rPr>
            </w:pPr>
            <w:r w:rsidRPr="007F5AFF">
              <w:rPr>
                <w:rFonts w:hint="cs"/>
                <w:color w:val="000000" w:themeColor="text1"/>
                <w:rtl/>
              </w:rPr>
              <w:t>13.3</w:t>
            </w:r>
          </w:p>
        </w:tc>
        <w:tc>
          <w:tcPr>
            <w:tcW w:w="170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352C9F" w:rsidRPr="007F5AFF" w:rsidRDefault="003A375F" w:rsidP="00352C9F">
            <w:pPr>
              <w:spacing w:line="360" w:lineRule="auto"/>
              <w:ind w:left="518"/>
              <w:rPr>
                <w:color w:val="000000" w:themeColor="text1"/>
              </w:rPr>
            </w:pPr>
            <w:r w:rsidRPr="007F5AFF">
              <w:rPr>
                <w:rFonts w:hint="cs"/>
                <w:color w:val="000000" w:themeColor="text1"/>
                <w:rtl/>
              </w:rPr>
              <w:t>10.8</w:t>
            </w:r>
          </w:p>
        </w:tc>
      </w:tr>
    </w:tbl>
    <w:p w:rsidR="000F05A4" w:rsidRPr="00902E6E" w:rsidRDefault="000F05A4" w:rsidP="00E46CBD">
      <w:pPr>
        <w:rPr>
          <w:rFonts w:cs="Arial"/>
          <w:rtl/>
        </w:rPr>
      </w:pPr>
    </w:p>
    <w:p w:rsidR="000F05A4" w:rsidRPr="00DB39AB" w:rsidRDefault="000F05A4" w:rsidP="00E46CBD">
      <w:pPr>
        <w:rPr>
          <w:rFonts w:cs="Arial"/>
          <w:b/>
          <w:bCs/>
          <w:sz w:val="8"/>
          <w:szCs w:val="8"/>
          <w:rtl/>
        </w:rPr>
      </w:pPr>
    </w:p>
    <w:p w:rsidR="000F05A4" w:rsidRPr="00902E6E" w:rsidRDefault="000F05A4" w:rsidP="000F05A4">
      <w:pPr>
        <w:rPr>
          <w:rFonts w:cs="Arial"/>
          <w:rtl/>
        </w:rPr>
      </w:pPr>
    </w:p>
    <w:tbl>
      <w:tblPr>
        <w:tblStyle w:val="a3"/>
        <w:tblpPr w:leftFromText="180" w:rightFromText="180" w:vertAnchor="text" w:horzAnchor="margin" w:tblpXSpec="center" w:tblpY="-23"/>
        <w:bidiVisual/>
        <w:tblW w:w="7797" w:type="dxa"/>
        <w:tblInd w:w="1732" w:type="dxa"/>
        <w:shd w:val="clear" w:color="auto" w:fill="F3F3F3"/>
        <w:tblLayout w:type="fixed"/>
        <w:tblLook w:val="01E0" w:firstRow="1" w:lastRow="1" w:firstColumn="1" w:lastColumn="1" w:noHBand="0" w:noVBand="0"/>
      </w:tblPr>
      <w:tblGrid>
        <w:gridCol w:w="7648"/>
        <w:gridCol w:w="149"/>
      </w:tblGrid>
      <w:tr w:rsidR="00FB27D3" w:rsidRPr="00AC7C03" w:rsidTr="00453367">
        <w:trPr>
          <w:gridAfter w:val="1"/>
          <w:wAfter w:w="149" w:type="dxa"/>
          <w:cantSplit/>
          <w:trHeight w:val="20"/>
        </w:trPr>
        <w:tc>
          <w:tcPr>
            <w:tcW w:w="7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27D3" w:rsidRPr="00AC7C03" w:rsidRDefault="00FB27D3" w:rsidP="00DB3307">
            <w:pPr>
              <w:jc w:val="center"/>
              <w:rPr>
                <w:rFonts w:cs="Arial"/>
                <w:rtl/>
              </w:rPr>
            </w:pPr>
            <w:r w:rsidRPr="00AC7C03">
              <w:rPr>
                <w:b/>
                <w:bCs/>
                <w:color w:val="000000"/>
                <w:rtl/>
              </w:rPr>
              <w:t>מפת שטחים ומוסדות ציבור</w:t>
            </w:r>
          </w:p>
        </w:tc>
      </w:tr>
      <w:tr w:rsidR="00FB27D3" w:rsidRPr="00AC7C03" w:rsidTr="00453367">
        <w:trPr>
          <w:gridAfter w:val="1"/>
          <w:wAfter w:w="149" w:type="dxa"/>
          <w:cantSplit/>
          <w:trHeight w:val="10"/>
        </w:trPr>
        <w:tc>
          <w:tcPr>
            <w:tcW w:w="7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27D3" w:rsidRPr="00AC7C03" w:rsidRDefault="00FB27D3" w:rsidP="00DB3307">
            <w:pPr>
              <w:spacing w:line="360" w:lineRule="auto"/>
              <w:jc w:val="center"/>
              <w:rPr>
                <w:color w:val="FF0000"/>
                <w:sz w:val="14"/>
                <w:szCs w:val="14"/>
                <w:rtl/>
              </w:rPr>
            </w:pPr>
            <w:r w:rsidRPr="00AC7C03">
              <w:rPr>
                <w:rFonts w:hint="cs"/>
                <w:color w:val="FF0000"/>
                <w:sz w:val="14"/>
                <w:szCs w:val="14"/>
                <w:rtl/>
              </w:rPr>
              <w:t>(</w:t>
            </w:r>
            <w:r w:rsidRPr="00AC7C03">
              <w:rPr>
                <w:color w:val="FF0000"/>
                <w:sz w:val="14"/>
                <w:szCs w:val="14"/>
                <w:rtl/>
              </w:rPr>
              <w:t>מערכת ה</w:t>
            </w:r>
            <w:r w:rsidRPr="00AC7C03">
              <w:rPr>
                <w:rFonts w:hint="cs"/>
                <w:color w:val="FF0000"/>
                <w:sz w:val="14"/>
                <w:szCs w:val="14"/>
                <w:rtl/>
              </w:rPr>
              <w:t>-</w:t>
            </w:r>
            <w:r w:rsidRPr="00AC7C03">
              <w:rPr>
                <w:color w:val="FF0000"/>
                <w:sz w:val="14"/>
                <w:szCs w:val="14"/>
                <w:rtl/>
              </w:rPr>
              <w:t>-</w:t>
            </w:r>
            <w:r w:rsidRPr="00AC7C03">
              <w:rPr>
                <w:color w:val="FF0000"/>
                <w:sz w:val="14"/>
                <w:szCs w:val="14"/>
              </w:rPr>
              <w:t>GIS</w:t>
            </w:r>
            <w:r w:rsidRPr="00AC7C03">
              <w:rPr>
                <w:color w:val="FF0000"/>
                <w:sz w:val="14"/>
                <w:szCs w:val="14"/>
                <w:rtl/>
              </w:rPr>
              <w:t xml:space="preserve"> העירונית</w:t>
            </w:r>
            <w:r w:rsidRPr="00AC7C03">
              <w:rPr>
                <w:rFonts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FB27D3" w:rsidRPr="00AC7C03" w:rsidTr="00453367">
        <w:trPr>
          <w:cantSplit/>
          <w:trHeight w:val="3398"/>
        </w:trPr>
        <w:tc>
          <w:tcPr>
            <w:tcW w:w="7797" w:type="dxa"/>
            <w:gridSpan w:val="2"/>
            <w:tcBorders>
              <w:top w:val="single" w:sz="4" w:space="0" w:color="auto"/>
            </w:tcBorders>
            <w:shd w:val="clear" w:color="auto" w:fill="F3F3F3"/>
          </w:tcPr>
          <w:p w:rsidR="00FB27D3" w:rsidRPr="00AC7C03" w:rsidRDefault="00FB27D3" w:rsidP="00453367">
            <w:pPr>
              <w:jc w:val="center"/>
              <w:rPr>
                <w:rFonts w:cs="Arial"/>
                <w:rtl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663360" behindDoc="0" locked="0" layoutInCell="0" allowOverlap="1" wp14:anchorId="1196B831" wp14:editId="5E24DD0E">
                  <wp:simplePos x="0" y="0"/>
                  <wp:positionH relativeFrom="column">
                    <wp:posOffset>3104911</wp:posOffset>
                  </wp:positionH>
                  <wp:positionV relativeFrom="paragraph">
                    <wp:posOffset>4320540</wp:posOffset>
                  </wp:positionV>
                  <wp:extent cx="2170800" cy="1918800"/>
                  <wp:effectExtent l="19050" t="19050" r="20320" b="24765"/>
                  <wp:wrapNone/>
                  <wp:docPr id="322" name="תמונה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800" cy="191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3367">
              <w:rPr>
                <w:rFonts w:cs="Arial"/>
                <w:noProof/>
                <w:rtl/>
              </w:rPr>
              <w:drawing>
                <wp:inline distT="0" distB="0" distL="0" distR="0" wp14:anchorId="47415733" wp14:editId="30BB15B2">
                  <wp:extent cx="4017917" cy="5677200"/>
                  <wp:effectExtent l="0" t="0" r="1905" b="0"/>
                  <wp:docPr id="3" name="תמונה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שטחי ציבור - רובע 5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917" cy="567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05A4" w:rsidRPr="00902E6E" w:rsidRDefault="000F05A4" w:rsidP="000F05A4">
      <w:pPr>
        <w:rPr>
          <w:rFonts w:cs="Arial"/>
          <w:rtl/>
        </w:rPr>
      </w:pPr>
    </w:p>
    <w:p w:rsidR="0052629D" w:rsidRDefault="0052629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F906BA" w:rsidRPr="00902E6E" w:rsidRDefault="00F906BA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687182" w:rsidRDefault="00687182" w:rsidP="00216AC4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687182" w:rsidRDefault="00687182" w:rsidP="00216AC4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687182" w:rsidRDefault="00687182" w:rsidP="00216AC4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741815" w:rsidRDefault="00741815" w:rsidP="00453367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216AC4" w:rsidRDefault="00C7614D" w:rsidP="00453367">
      <w:pPr>
        <w:rPr>
          <w:b/>
          <w:bCs/>
          <w:i/>
          <w:iCs/>
          <w:color w:val="000000"/>
          <w:sz w:val="26"/>
          <w:szCs w:val="26"/>
          <w:rtl/>
        </w:rPr>
      </w:pPr>
      <w:r w:rsidRPr="00C7614D">
        <w:rPr>
          <w:b/>
          <w:bCs/>
          <w:i/>
          <w:iCs/>
          <w:color w:val="000000"/>
          <w:sz w:val="26"/>
          <w:szCs w:val="26"/>
          <w:rtl/>
        </w:rPr>
        <w:t xml:space="preserve">3. </w:t>
      </w:r>
      <w:r w:rsidRPr="00C7614D">
        <w:rPr>
          <w:b/>
          <w:bCs/>
          <w:i/>
          <w:iCs/>
          <w:sz w:val="26"/>
          <w:szCs w:val="26"/>
          <w:rtl/>
        </w:rPr>
        <w:t>מאפייני אוכלוסיי</w:t>
      </w:r>
      <w:r w:rsidR="00453367">
        <w:rPr>
          <w:rFonts w:hint="cs"/>
          <w:b/>
          <w:bCs/>
          <w:i/>
          <w:iCs/>
          <w:color w:val="000000"/>
          <w:sz w:val="26"/>
          <w:szCs w:val="26"/>
          <w:rtl/>
        </w:rPr>
        <w:t>ה</w:t>
      </w:r>
    </w:p>
    <w:p w:rsidR="00216AC4" w:rsidRDefault="00216AC4" w:rsidP="00264C57">
      <w:pPr>
        <w:rPr>
          <w:rFonts w:cs="Arial"/>
          <w:b/>
          <w:bCs/>
          <w:color w:val="000000"/>
          <w:sz w:val="24"/>
          <w:rtl/>
        </w:rPr>
      </w:pPr>
    </w:p>
    <w:p w:rsidR="00216AC4" w:rsidRPr="00C7614D" w:rsidRDefault="00216AC4" w:rsidP="00264C57">
      <w:pPr>
        <w:rPr>
          <w:rFonts w:cs="Arial"/>
          <w:b/>
          <w:bCs/>
          <w:color w:val="000000"/>
          <w:sz w:val="24"/>
          <w:rtl/>
        </w:rPr>
      </w:pPr>
    </w:p>
    <w:tbl>
      <w:tblPr>
        <w:tblStyle w:val="a3"/>
        <w:tblpPr w:leftFromText="180" w:rightFromText="180" w:vertAnchor="page" w:horzAnchor="margin" w:tblpY="2368"/>
        <w:bidiVisual/>
        <w:tblW w:w="8280" w:type="dxa"/>
        <w:tblInd w:w="-59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3057"/>
        <w:gridCol w:w="2350"/>
        <w:gridCol w:w="2116"/>
        <w:gridCol w:w="44"/>
      </w:tblGrid>
      <w:tr w:rsidR="00FC666D" w:rsidRPr="00902E6E" w:rsidTr="005D638D">
        <w:trPr>
          <w:gridBefore w:val="1"/>
          <w:gridAfter w:val="1"/>
          <w:wBefore w:w="713" w:type="dxa"/>
          <w:wAfter w:w="44" w:type="dxa"/>
          <w:trHeight w:hRule="exact" w:val="315"/>
        </w:trPr>
        <w:tc>
          <w:tcPr>
            <w:tcW w:w="75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666D" w:rsidRPr="008716BC" w:rsidRDefault="00FC666D" w:rsidP="004A2B5A">
            <w:pPr>
              <w:spacing w:before="100" w:beforeAutospacing="1" w:line="360" w:lineRule="auto"/>
              <w:jc w:val="center"/>
              <w:rPr>
                <w:b/>
                <w:bCs/>
                <w:color w:val="000000"/>
                <w:rtl/>
              </w:rPr>
            </w:pPr>
            <w:r w:rsidRPr="008716BC">
              <w:rPr>
                <w:b/>
                <w:bCs/>
                <w:color w:val="000000"/>
                <w:rtl/>
              </w:rPr>
              <w:t>נתונים כללים על ה</w:t>
            </w:r>
            <w:r w:rsidR="00C61BCD">
              <w:rPr>
                <w:b/>
                <w:bCs/>
                <w:color w:val="000000"/>
                <w:rtl/>
              </w:rPr>
              <w:t>אוכלוסייה</w:t>
            </w:r>
          </w:p>
        </w:tc>
      </w:tr>
      <w:tr w:rsidR="00FC666D" w:rsidRPr="00902E6E" w:rsidTr="005D638D">
        <w:trPr>
          <w:gridBefore w:val="1"/>
          <w:gridAfter w:val="1"/>
          <w:wBefore w:w="713" w:type="dxa"/>
          <w:wAfter w:w="44" w:type="dxa"/>
          <w:trHeight w:hRule="exact" w:val="311"/>
        </w:trPr>
        <w:tc>
          <w:tcPr>
            <w:tcW w:w="7523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E935E2" w:rsidRPr="008716BC" w:rsidRDefault="00E935E2" w:rsidP="00922827">
            <w:pPr>
              <w:spacing w:before="100" w:beforeAutospacing="1" w:line="360" w:lineRule="auto"/>
              <w:jc w:val="center"/>
              <w:rPr>
                <w:color w:val="FF0000"/>
                <w:sz w:val="14"/>
                <w:szCs w:val="14"/>
                <w:rtl/>
              </w:rPr>
            </w:pPr>
            <w:r w:rsidRPr="008716BC">
              <w:rPr>
                <w:rFonts w:hint="cs"/>
                <w:color w:val="FF0000"/>
                <w:sz w:val="14"/>
                <w:szCs w:val="14"/>
                <w:rtl/>
              </w:rPr>
              <w:t>(</w:t>
            </w:r>
            <w:r w:rsidR="00922827">
              <w:rPr>
                <w:rFonts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hint="cs"/>
                <w:color w:val="FF0000"/>
                <w:sz w:val="14"/>
                <w:szCs w:val="14"/>
                <w:rtl/>
              </w:rPr>
              <w:t>)</w:t>
            </w:r>
          </w:p>
          <w:p w:rsidR="00FC666D" w:rsidRDefault="00FC666D" w:rsidP="004A2B5A">
            <w:pPr>
              <w:spacing w:before="100" w:beforeAutospacing="1" w:line="360" w:lineRule="auto"/>
              <w:jc w:val="center"/>
              <w:rPr>
                <w:b/>
                <w:bCs/>
                <w:color w:val="000000"/>
                <w:rtl/>
              </w:rPr>
            </w:pPr>
          </w:p>
          <w:p w:rsidR="00FC666D" w:rsidRPr="008716BC" w:rsidRDefault="00FC666D" w:rsidP="004A2B5A">
            <w:pPr>
              <w:spacing w:before="100" w:beforeAutospacing="1" w:line="360" w:lineRule="auto"/>
              <w:jc w:val="center"/>
              <w:rPr>
                <w:b/>
                <w:bCs/>
                <w:color w:val="000000"/>
                <w:rtl/>
              </w:rPr>
            </w:pPr>
          </w:p>
        </w:tc>
      </w:tr>
      <w:tr w:rsidR="00FC666D" w:rsidRPr="00902E6E" w:rsidTr="005D638D">
        <w:trPr>
          <w:trHeight w:val="236"/>
        </w:trPr>
        <w:tc>
          <w:tcPr>
            <w:tcW w:w="3770" w:type="dxa"/>
            <w:gridSpan w:val="2"/>
            <w:tcBorders>
              <w:top w:val="double" w:sz="4" w:space="0" w:color="auto"/>
              <w:left w:val="double" w:sz="4" w:space="0" w:color="auto"/>
              <w:bottom w:val="single" w:sz="2" w:space="0" w:color="auto"/>
              <w:right w:val="nil"/>
            </w:tcBorders>
            <w:shd w:val="clear" w:color="auto" w:fill="E6E6E6"/>
            <w:vAlign w:val="center"/>
          </w:tcPr>
          <w:p w:rsidR="00FC666D" w:rsidRPr="008716BC" w:rsidRDefault="00FC666D" w:rsidP="004A2B5A">
            <w:pPr>
              <w:spacing w:before="100" w:beforeAutospacing="1" w:line="360" w:lineRule="auto"/>
              <w:jc w:val="center"/>
              <w:rPr>
                <w:color w:val="FF0000"/>
                <w:rtl/>
              </w:rPr>
            </w:pPr>
          </w:p>
        </w:tc>
        <w:tc>
          <w:tcPr>
            <w:tcW w:w="2350" w:type="dxa"/>
            <w:tcBorders>
              <w:top w:val="double" w:sz="4" w:space="0" w:color="auto"/>
              <w:left w:val="nil"/>
              <w:bottom w:val="single" w:sz="2" w:space="0" w:color="auto"/>
              <w:right w:val="nil"/>
            </w:tcBorders>
            <w:shd w:val="clear" w:color="auto" w:fill="E6E6E6"/>
            <w:vAlign w:val="center"/>
          </w:tcPr>
          <w:p w:rsidR="00FC666D" w:rsidRPr="008716BC" w:rsidRDefault="00EA2F2D" w:rsidP="007D1C7D">
            <w:pPr>
              <w:spacing w:before="100" w:beforeAutospacing="1" w:line="360" w:lineRule="auto"/>
              <w:ind w:left="432"/>
              <w:rPr>
                <w:b/>
                <w:bCs/>
                <w:color w:val="000000"/>
                <w:rtl/>
              </w:rPr>
            </w:pPr>
            <w:r>
              <w:rPr>
                <w:b/>
                <w:bCs/>
                <w:color w:val="000000"/>
                <w:rtl/>
              </w:rPr>
              <w:t>רובע 5</w:t>
            </w:r>
          </w:p>
        </w:tc>
        <w:tc>
          <w:tcPr>
            <w:tcW w:w="2160" w:type="dxa"/>
            <w:gridSpan w:val="2"/>
            <w:tcBorders>
              <w:top w:val="double" w:sz="4" w:space="0" w:color="auto"/>
              <w:left w:val="nil"/>
              <w:bottom w:val="single" w:sz="2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FC666D" w:rsidRPr="008716BC" w:rsidRDefault="00FC666D" w:rsidP="004A2B5A">
            <w:pPr>
              <w:spacing w:before="100" w:beforeAutospacing="1" w:line="360" w:lineRule="auto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תל-אביב-יפו</w:t>
            </w:r>
          </w:p>
        </w:tc>
      </w:tr>
      <w:tr w:rsidR="00A52AAD" w:rsidRPr="00A52AAD" w:rsidTr="005D638D">
        <w:trPr>
          <w:trHeight w:val="353"/>
        </w:trPr>
        <w:tc>
          <w:tcPr>
            <w:tcW w:w="3770" w:type="dxa"/>
            <w:gridSpan w:val="2"/>
            <w:tcBorders>
              <w:top w:val="single" w:sz="2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C666D" w:rsidRPr="00AF55D4" w:rsidRDefault="00FC666D" w:rsidP="00BF5C25">
            <w:pPr>
              <w:spacing w:before="100" w:beforeAutospacing="1" w:line="360" w:lineRule="auto"/>
              <w:rPr>
                <w:color w:val="000000" w:themeColor="text1"/>
                <w:rtl/>
              </w:rPr>
            </w:pPr>
            <w:r w:rsidRPr="00AF55D4">
              <w:rPr>
                <w:color w:val="000000" w:themeColor="text1"/>
                <w:rtl/>
              </w:rPr>
              <w:t>אוכלוסייה (אלפים)</w:t>
            </w:r>
            <w:r w:rsidR="0080525C" w:rsidRPr="00AF55D4">
              <w:rPr>
                <w:rFonts w:hint="cs"/>
                <w:color w:val="000000" w:themeColor="text1"/>
                <w:rtl/>
              </w:rPr>
              <w:t>*</w:t>
            </w:r>
          </w:p>
        </w:tc>
        <w:tc>
          <w:tcPr>
            <w:tcW w:w="2350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C666D" w:rsidRPr="00AF55D4" w:rsidRDefault="00C36F67" w:rsidP="00A52AAD">
            <w:pPr>
              <w:spacing w:before="100" w:beforeAutospacing="1" w:line="360" w:lineRule="auto"/>
              <w:ind w:left="432"/>
              <w:rPr>
                <w:color w:val="000000" w:themeColor="text1"/>
                <w:rtl/>
              </w:rPr>
            </w:pPr>
            <w:r w:rsidRPr="00AF55D4">
              <w:rPr>
                <w:rFonts w:hint="cs"/>
                <w:color w:val="000000" w:themeColor="text1"/>
                <w:rtl/>
              </w:rPr>
              <w:t>37.</w:t>
            </w:r>
            <w:r w:rsidR="00A52AAD" w:rsidRPr="00AF55D4">
              <w:rPr>
                <w:rFonts w:hint="cs"/>
                <w:color w:val="000000" w:themeColor="text1"/>
                <w:rtl/>
              </w:rPr>
              <w:t>4</w:t>
            </w:r>
            <w:r w:rsidR="00FC666D" w:rsidRPr="00AF55D4">
              <w:rPr>
                <w:color w:val="000000" w:themeColor="text1"/>
                <w:rtl/>
              </w:rPr>
              <w:t xml:space="preserve"> </w:t>
            </w:r>
            <w:r w:rsidR="00FC666D" w:rsidRPr="00AF55D4">
              <w:rPr>
                <w:color w:val="000000" w:themeColor="text1"/>
                <w:sz w:val="14"/>
                <w:szCs w:val="14"/>
                <w:rtl/>
              </w:rPr>
              <w:t>(</w:t>
            </w:r>
            <w:r w:rsidRPr="00AF55D4">
              <w:rPr>
                <w:rFonts w:hint="cs"/>
                <w:color w:val="000000" w:themeColor="text1"/>
                <w:sz w:val="14"/>
                <w:szCs w:val="14"/>
                <w:rtl/>
              </w:rPr>
              <w:t>9</w:t>
            </w:r>
            <w:r w:rsidR="003530E0" w:rsidRPr="00AF55D4">
              <w:rPr>
                <w:rFonts w:hint="cs"/>
                <w:color w:val="000000" w:themeColor="text1"/>
                <w:sz w:val="14"/>
                <w:szCs w:val="14"/>
                <w:rtl/>
              </w:rPr>
              <w:t>%</w:t>
            </w:r>
            <w:r w:rsidR="00FC666D" w:rsidRPr="00AF55D4">
              <w:rPr>
                <w:color w:val="000000" w:themeColor="text1"/>
                <w:sz w:val="14"/>
                <w:szCs w:val="14"/>
                <w:rtl/>
              </w:rPr>
              <w:t xml:space="preserve"> מכלל</w:t>
            </w:r>
            <w:r w:rsidR="00FC666D" w:rsidRPr="00AF55D4">
              <w:rPr>
                <w:rFonts w:hint="cs"/>
                <w:color w:val="000000" w:themeColor="text1"/>
                <w:sz w:val="14"/>
                <w:szCs w:val="14"/>
                <w:rtl/>
              </w:rPr>
              <w:t xml:space="preserve"> העיר)</w:t>
            </w:r>
          </w:p>
        </w:tc>
        <w:tc>
          <w:tcPr>
            <w:tcW w:w="2160" w:type="dxa"/>
            <w:gridSpan w:val="2"/>
            <w:tcBorders>
              <w:top w:val="single" w:sz="2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FC666D" w:rsidRPr="00AF55D4" w:rsidRDefault="00A52AAD" w:rsidP="003B6D46">
            <w:pPr>
              <w:spacing w:before="100" w:beforeAutospacing="1" w:line="360" w:lineRule="auto"/>
              <w:ind w:left="792"/>
              <w:rPr>
                <w:color w:val="000000" w:themeColor="text1"/>
                <w:rtl/>
              </w:rPr>
            </w:pPr>
            <w:r w:rsidRPr="00AF55D4">
              <w:rPr>
                <w:rFonts w:hint="cs"/>
                <w:color w:val="000000" w:themeColor="text1"/>
                <w:rtl/>
              </w:rPr>
              <w:t>414</w:t>
            </w:r>
            <w:r w:rsidR="00FC666D" w:rsidRPr="00AF55D4">
              <w:rPr>
                <w:color w:val="000000" w:themeColor="text1"/>
                <w:rtl/>
              </w:rPr>
              <w:t>.</w:t>
            </w:r>
            <w:r w:rsidR="003B6D46">
              <w:rPr>
                <w:rFonts w:hint="cs"/>
                <w:color w:val="000000" w:themeColor="text1"/>
                <w:rtl/>
              </w:rPr>
              <w:t>6</w:t>
            </w:r>
          </w:p>
        </w:tc>
      </w:tr>
      <w:tr w:rsidR="00C36F67" w:rsidRPr="00902E6E" w:rsidTr="005D638D">
        <w:trPr>
          <w:trHeight w:val="381"/>
        </w:trPr>
        <w:tc>
          <w:tcPr>
            <w:tcW w:w="3770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6E6E6"/>
            <w:vAlign w:val="center"/>
          </w:tcPr>
          <w:p w:rsidR="00C36F67" w:rsidRPr="007D1C7D" w:rsidRDefault="00C36F67" w:rsidP="00C36F67">
            <w:pPr>
              <w:spacing w:before="100" w:beforeAutospacing="1" w:line="360" w:lineRule="auto"/>
              <w:rPr>
                <w:color w:val="000000"/>
                <w:rtl/>
              </w:rPr>
            </w:pPr>
            <w:r w:rsidRPr="007D1C7D">
              <w:rPr>
                <w:color w:val="000000"/>
                <w:rtl/>
              </w:rPr>
              <w:t>מספר ילדים ממוצע לאישה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C36F67" w:rsidRPr="00020D4A" w:rsidRDefault="00C36F67" w:rsidP="00B33D96">
            <w:pPr>
              <w:spacing w:before="100" w:beforeAutospacing="1" w:line="360" w:lineRule="auto"/>
              <w:ind w:left="442"/>
              <w:rPr>
                <w:color w:val="000000"/>
                <w:rtl/>
              </w:rPr>
            </w:pPr>
            <w:r w:rsidRPr="00B33D96">
              <w:rPr>
                <w:rFonts w:hint="cs"/>
                <w:rtl/>
              </w:rPr>
              <w:t>0.9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6E6E6"/>
            <w:vAlign w:val="center"/>
          </w:tcPr>
          <w:p w:rsidR="00C36F67" w:rsidRPr="00020D4A" w:rsidRDefault="00C36F67" w:rsidP="00C36F67">
            <w:pPr>
              <w:spacing w:before="100" w:beforeAutospacing="1" w:line="360" w:lineRule="auto"/>
              <w:jc w:val="center"/>
              <w:rPr>
                <w:color w:val="000000"/>
                <w:rtl/>
              </w:rPr>
            </w:pPr>
            <w:r w:rsidRPr="00020D4A">
              <w:rPr>
                <w:color w:val="000000"/>
                <w:rtl/>
              </w:rPr>
              <w:t>1.4</w:t>
            </w:r>
          </w:p>
        </w:tc>
      </w:tr>
      <w:tr w:rsidR="00C36F67" w:rsidRPr="00902E6E" w:rsidTr="005D638D">
        <w:trPr>
          <w:trHeight w:val="381"/>
        </w:trPr>
        <w:tc>
          <w:tcPr>
            <w:tcW w:w="3770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36F67" w:rsidRPr="007D1C7D" w:rsidRDefault="00C36F67" w:rsidP="00C36F67">
            <w:pPr>
              <w:spacing w:before="100" w:beforeAutospacing="1" w:line="360" w:lineRule="auto"/>
              <w:rPr>
                <w:color w:val="000000"/>
                <w:rtl/>
              </w:rPr>
            </w:pPr>
            <w:r w:rsidRPr="007D1C7D">
              <w:rPr>
                <w:color w:val="000000"/>
                <w:rtl/>
              </w:rPr>
              <w:t>גיל חציוני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6F67" w:rsidRPr="00020D4A" w:rsidRDefault="00C36F67" w:rsidP="00B33D96">
            <w:pPr>
              <w:spacing w:before="100" w:beforeAutospacing="1" w:line="360" w:lineRule="auto"/>
              <w:ind w:left="442"/>
              <w:rPr>
                <w:color w:val="000000"/>
                <w:rtl/>
              </w:rPr>
            </w:pPr>
            <w:r w:rsidRPr="00020D4A">
              <w:rPr>
                <w:color w:val="000000"/>
                <w:rtl/>
              </w:rPr>
              <w:t>3</w:t>
            </w:r>
            <w:r>
              <w:rPr>
                <w:rFonts w:hint="cs"/>
                <w:color w:val="000000"/>
                <w:rtl/>
              </w:rPr>
              <w:t>2</w:t>
            </w:r>
            <w:r w:rsidR="00B33D96">
              <w:rPr>
                <w:rFonts w:hint="cs"/>
                <w:color w:val="000000"/>
                <w:rtl/>
              </w:rPr>
              <w:t>.0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C36F67" w:rsidRPr="00020D4A" w:rsidRDefault="00C36F67" w:rsidP="00C36F67">
            <w:pPr>
              <w:spacing w:before="100" w:beforeAutospacing="1" w:line="360" w:lineRule="auto"/>
              <w:jc w:val="center"/>
              <w:rPr>
                <w:color w:val="000000"/>
                <w:rtl/>
              </w:rPr>
            </w:pPr>
            <w:r w:rsidRPr="00020D4A">
              <w:rPr>
                <w:color w:val="000000"/>
                <w:rtl/>
              </w:rPr>
              <w:t>34</w:t>
            </w:r>
            <w:r w:rsidR="00B33D96">
              <w:rPr>
                <w:rFonts w:hint="cs"/>
                <w:color w:val="000000"/>
                <w:rtl/>
              </w:rPr>
              <w:t>.0</w:t>
            </w:r>
          </w:p>
        </w:tc>
      </w:tr>
      <w:tr w:rsidR="00C36F67" w:rsidRPr="00902E6E" w:rsidTr="005D638D">
        <w:trPr>
          <w:trHeight w:val="381"/>
        </w:trPr>
        <w:tc>
          <w:tcPr>
            <w:tcW w:w="3770" w:type="dxa"/>
            <w:gridSpan w:val="2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C36F67" w:rsidRPr="007D1C7D" w:rsidRDefault="00C36F67" w:rsidP="00C36F67">
            <w:pPr>
              <w:spacing w:before="100" w:beforeAutospacing="1" w:line="360" w:lineRule="auto"/>
              <w:rPr>
                <w:rtl/>
              </w:rPr>
            </w:pPr>
            <w:r w:rsidRPr="007D1C7D">
              <w:rPr>
                <w:rtl/>
              </w:rPr>
              <w:t>דת עיקרית ברובע</w:t>
            </w:r>
            <w:r>
              <w:rPr>
                <w:rFonts w:hint="cs"/>
                <w:rtl/>
              </w:rPr>
              <w:t xml:space="preserve"> -</w:t>
            </w:r>
            <w:r w:rsidRPr="007D1C7D">
              <w:rPr>
                <w:rtl/>
              </w:rPr>
              <w:t xml:space="preserve"> אחוז  יהודים</w:t>
            </w:r>
          </w:p>
        </w:tc>
        <w:tc>
          <w:tcPr>
            <w:tcW w:w="235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C36F67" w:rsidRPr="00020D4A" w:rsidRDefault="00C36F67" w:rsidP="00B33D96">
            <w:pPr>
              <w:spacing w:before="100" w:beforeAutospacing="1" w:line="360" w:lineRule="auto"/>
              <w:ind w:left="442"/>
              <w:rPr>
                <w:rtl/>
              </w:rPr>
            </w:pPr>
            <w:r>
              <w:rPr>
                <w:rFonts w:hint="cs"/>
                <w:rtl/>
              </w:rPr>
              <w:t>95.5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C36F67" w:rsidRPr="00020D4A" w:rsidRDefault="00C36F67" w:rsidP="00C36F67">
            <w:pPr>
              <w:spacing w:before="100" w:beforeAutospacing="1" w:line="360" w:lineRule="auto"/>
              <w:jc w:val="center"/>
              <w:rPr>
                <w:rtl/>
              </w:rPr>
            </w:pPr>
            <w:r w:rsidRPr="00020D4A">
              <w:rPr>
                <w:rtl/>
              </w:rPr>
              <w:t>91.7</w:t>
            </w:r>
          </w:p>
        </w:tc>
      </w:tr>
    </w:tbl>
    <w:p w:rsidR="00216AC4" w:rsidRDefault="00216AC4" w:rsidP="00264C57">
      <w:pPr>
        <w:rPr>
          <w:b/>
          <w:bCs/>
          <w:color w:val="000000"/>
          <w:sz w:val="14"/>
          <w:szCs w:val="14"/>
          <w:rtl/>
        </w:rPr>
      </w:pPr>
    </w:p>
    <w:p w:rsidR="00453367" w:rsidRPr="00845C11" w:rsidRDefault="00453367" w:rsidP="00264C57">
      <w:pPr>
        <w:rPr>
          <w:b/>
          <w:bCs/>
          <w:color w:val="000000"/>
          <w:sz w:val="14"/>
          <w:szCs w:val="14"/>
          <w:rtl/>
        </w:rPr>
      </w:pPr>
    </w:p>
    <w:p w:rsidR="00853AD0" w:rsidRDefault="00853AD0" w:rsidP="00D10833">
      <w:pPr>
        <w:rPr>
          <w:color w:val="000000"/>
          <w:sz w:val="14"/>
          <w:szCs w:val="14"/>
          <w:rtl/>
        </w:rPr>
      </w:pPr>
    </w:p>
    <w:p w:rsidR="00D10833" w:rsidRPr="00B64DFD" w:rsidRDefault="00922827" w:rsidP="00922827">
      <w:pPr>
        <w:rPr>
          <w:sz w:val="14"/>
          <w:szCs w:val="14"/>
          <w:rtl/>
        </w:rPr>
      </w:pPr>
      <w:r w:rsidRPr="00B64DFD">
        <w:rPr>
          <w:rFonts w:hint="cs"/>
          <w:sz w:val="14"/>
          <w:szCs w:val="14"/>
          <w:rtl/>
        </w:rPr>
        <w:t xml:space="preserve">*הלמ"ס נתונים שוטפים </w:t>
      </w:r>
      <w:r w:rsidRPr="00B64DFD">
        <w:rPr>
          <w:sz w:val="14"/>
          <w:szCs w:val="14"/>
          <w:rtl/>
        </w:rPr>
        <w:t>–</w:t>
      </w:r>
      <w:r w:rsidRPr="00B64DFD">
        <w:rPr>
          <w:rFonts w:hint="cs"/>
          <w:sz w:val="14"/>
          <w:szCs w:val="14"/>
          <w:rtl/>
        </w:rPr>
        <w:t xml:space="preserve"> 2012.</w:t>
      </w:r>
    </w:p>
    <w:p w:rsidR="009F4181" w:rsidRDefault="009F4181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9F4181" w:rsidRDefault="009F4181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0F4D6C" w:rsidP="00264C57">
      <w:pPr>
        <w:rPr>
          <w:rFonts w:cs="Arial"/>
          <w:b/>
          <w:bCs/>
          <w:color w:val="000000"/>
          <w:sz w:val="24"/>
          <w:u w:val="single"/>
          <w:rtl/>
        </w:rPr>
      </w:pPr>
      <w:r>
        <w:rPr>
          <w:rFonts w:cs="Arial" w:hint="cs"/>
          <w:b/>
          <w:bCs/>
          <w:noProof/>
          <w:color w:val="000000"/>
          <w:sz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3175</wp:posOffset>
                </wp:positionV>
                <wp:extent cx="2991485" cy="459105"/>
                <wp:effectExtent l="0" t="3175" r="0" b="4445"/>
                <wp:wrapNone/>
                <wp:docPr id="4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1485" cy="45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3307" w:rsidRPr="00AF55D4" w:rsidRDefault="00DB3307" w:rsidP="007D1C7D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AF55D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שינוי באוכלוסיית הרובע לאורך זמן</w:t>
                            </w:r>
                          </w:p>
                          <w:p w:rsidR="00DB3307" w:rsidRPr="009F4181" w:rsidRDefault="00DB3307" w:rsidP="000E6188">
                            <w:pPr>
                              <w:spacing w:line="360" w:lineRule="auto"/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(הלמ"ס, מפקדי האוכלוסין, </w:t>
                            </w:r>
                            <w:r w:rsidRPr="00AF225F"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הלמ"ס נתונים שוטפים</w:t>
                            </w: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 2012)</w:t>
                            </w:r>
                          </w:p>
                          <w:p w:rsidR="00DB3307" w:rsidRPr="000E6188" w:rsidRDefault="00DB3307" w:rsidP="000E6188">
                            <w:pPr>
                              <w:spacing w:line="360" w:lineRule="auto"/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8" o:spid="_x0000_s1029" type="#_x0000_t202" style="position:absolute;left:0;text-align:left;margin-left:90pt;margin-top:.25pt;width:235.55pt;height:36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MNB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" filled="f" stroked="f">
                <v:textbox>
                  <w:txbxContent>
                    <w:p w:rsidR="00DB3307" w:rsidRPr="00AF55D4" w:rsidRDefault="00DB3307" w:rsidP="007D1C7D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AF55D4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שינוי באוכלוסיית הרובע לאורך זמן</w:t>
                      </w:r>
                    </w:p>
                    <w:p w:rsidR="00DB3307" w:rsidRPr="009F4181" w:rsidRDefault="00DB3307" w:rsidP="000E6188">
                      <w:pPr>
                        <w:spacing w:line="360" w:lineRule="auto"/>
                        <w:jc w:val="center"/>
                        <w:rPr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 xml:space="preserve">(הלמ"ס, מפקדי האוכלוסין, </w:t>
                      </w:r>
                      <w:r w:rsidRPr="00AF225F"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הלמ"ס נתונים שוטפים</w:t>
                      </w: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 xml:space="preserve"> </w:t>
                      </w:r>
                      <w:r>
                        <w:rPr>
                          <w:color w:val="FF0000"/>
                          <w:sz w:val="14"/>
                          <w:szCs w:val="14"/>
                          <w:rtl/>
                        </w:rPr>
                        <w:t>–</w:t>
                      </w: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 xml:space="preserve"> 2012)</w:t>
                      </w:r>
                    </w:p>
                    <w:p w:rsidR="00DB3307" w:rsidRPr="000E6188" w:rsidRDefault="00DB3307" w:rsidP="000E6188">
                      <w:pPr>
                        <w:spacing w:line="360" w:lineRule="auto"/>
                        <w:jc w:val="center"/>
                        <w:rPr>
                          <w:color w:val="FF000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922827" w:rsidP="007D1C7D">
      <w:pPr>
        <w:ind w:left="-148"/>
        <w:jc w:val="center"/>
        <w:rPr>
          <w:rFonts w:cs="Arial"/>
          <w:b/>
          <w:bCs/>
          <w:color w:val="000000"/>
          <w:sz w:val="24"/>
          <w:u w:val="single"/>
          <w:rtl/>
        </w:rPr>
      </w:pPr>
      <w:r w:rsidRPr="008335C4">
        <w:rPr>
          <w:b/>
          <w:bCs/>
          <w:color w:val="000000"/>
        </w:rPr>
        <w:object w:dxaOrig="8947" w:dyaOrig="4673">
          <v:shape id="_x0000_i1030" type="#_x0000_t75" style="width:447.05pt;height:234.25pt" o:ole="">
            <v:imagedata r:id="rId32" o:title=""/>
          </v:shape>
          <o:OLEObject Type="Embed" ProgID="MSGraph.Chart.8" ShapeID="_x0000_i1030" DrawAspect="Content" ObjectID="_1477742114" r:id="rId33">
            <o:FieldCodes>\s</o:FieldCodes>
          </o:OLEObject>
        </w:object>
      </w: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5D638D" w:rsidRDefault="005D638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11401A" w:rsidRDefault="0011401A" w:rsidP="00DF6055">
      <w:pPr>
        <w:spacing w:line="360" w:lineRule="auto"/>
        <w:rPr>
          <w:b/>
          <w:bCs/>
          <w:color w:val="000000"/>
          <w:rtl/>
        </w:rPr>
      </w:pPr>
    </w:p>
    <w:p w:rsidR="00680F42" w:rsidRDefault="00680F42" w:rsidP="00571620">
      <w:pPr>
        <w:spacing w:line="360" w:lineRule="auto"/>
        <w:rPr>
          <w:b/>
          <w:bCs/>
          <w:color w:val="000000"/>
          <w:rtl/>
        </w:rPr>
        <w:sectPr w:rsidR="00680F42" w:rsidSect="00E46CBD">
          <w:pgSz w:w="11906" w:h="16838" w:code="9"/>
          <w:pgMar w:top="567" w:right="1797" w:bottom="567" w:left="1797" w:header="709" w:footer="709" w:gutter="0"/>
          <w:cols w:space="708"/>
          <w:bidi/>
          <w:rtlGutter/>
          <w:docGrid w:linePitch="360"/>
        </w:sectPr>
      </w:pPr>
    </w:p>
    <w:p w:rsidR="008335C4" w:rsidRPr="00571620" w:rsidRDefault="008335C4" w:rsidP="00571620">
      <w:pPr>
        <w:spacing w:line="360" w:lineRule="auto"/>
        <w:rPr>
          <w:b/>
          <w:bCs/>
          <w:color w:val="000000"/>
          <w:rtl/>
        </w:rPr>
      </w:pPr>
    </w:p>
    <w:tbl>
      <w:tblPr>
        <w:tblpPr w:leftFromText="180" w:rightFromText="180" w:vertAnchor="text" w:horzAnchor="margin" w:tblpXSpec="center" w:tblpY="1749"/>
        <w:bidiVisual/>
        <w:tblW w:w="913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1"/>
        <w:gridCol w:w="1096"/>
        <w:gridCol w:w="100"/>
        <w:gridCol w:w="851"/>
        <w:gridCol w:w="6120"/>
      </w:tblGrid>
      <w:tr w:rsidR="00F6781E" w:rsidTr="00E8367D">
        <w:trPr>
          <w:trHeight w:val="420"/>
        </w:trPr>
        <w:tc>
          <w:tcPr>
            <w:tcW w:w="3018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bottom"/>
          </w:tcPr>
          <w:p w:rsidR="00F6781E" w:rsidRPr="00292821" w:rsidRDefault="00F6781E" w:rsidP="00236556">
            <w:pPr>
              <w:spacing w:line="360" w:lineRule="auto"/>
              <w:jc w:val="center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  <w:r w:rsidRPr="00292821">
              <w:rPr>
                <w:rFonts w:hint="cs"/>
                <w:b/>
                <w:bCs/>
                <w:color w:val="000000"/>
                <w:rtl/>
              </w:rPr>
              <w:t xml:space="preserve">סה"כ </w:t>
            </w:r>
            <w:r w:rsidRPr="00292821">
              <w:rPr>
                <w:b/>
                <w:bCs/>
                <w:color w:val="000000"/>
                <w:rtl/>
              </w:rPr>
              <w:t>אוכלוסייה</w:t>
            </w:r>
          </w:p>
        </w:tc>
        <w:tc>
          <w:tcPr>
            <w:tcW w:w="6120" w:type="dxa"/>
            <w:vMerge w:val="restart"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F6781E" w:rsidRPr="003B5CF7" w:rsidRDefault="000F4D6C" w:rsidP="00236556">
            <w:pPr>
              <w:spacing w:line="360" w:lineRule="auto"/>
              <w:jc w:val="right"/>
              <w:rPr>
                <w:rFonts w:cs="Arial"/>
                <w:color w:val="000000"/>
                <w:sz w:val="24"/>
                <w:rtl/>
              </w:rPr>
            </w:pPr>
            <w:r>
              <w:rPr>
                <w:rFonts w:cs="Arial"/>
                <w:b/>
                <w:bCs/>
                <w:noProof/>
                <w:color w:val="000000"/>
                <w:sz w:val="24"/>
              </w:rPr>
              <w:drawing>
                <wp:inline distT="0" distB="0" distL="0" distR="0" wp14:anchorId="19B1571A" wp14:editId="43673904">
                  <wp:extent cx="3562350" cy="4724400"/>
                  <wp:effectExtent l="0" t="0" r="0" b="0"/>
                  <wp:docPr id="11" name="אובייקט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</w:tc>
      </w:tr>
      <w:tr w:rsidR="00F6781E" w:rsidTr="00E8367D">
        <w:trPr>
          <w:trHeight w:val="330"/>
        </w:trPr>
        <w:tc>
          <w:tcPr>
            <w:tcW w:w="97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781E" w:rsidRDefault="00F6781E" w:rsidP="00236556">
            <w:pPr>
              <w:jc w:val="center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גיל</w:t>
            </w:r>
          </w:p>
        </w:tc>
        <w:tc>
          <w:tcPr>
            <w:tcW w:w="1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781E" w:rsidRDefault="00F6781E" w:rsidP="00236556">
            <w:pPr>
              <w:jc w:val="center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מספרים מוחלטים</w:t>
            </w:r>
          </w:p>
        </w:tc>
        <w:tc>
          <w:tcPr>
            <w:tcW w:w="95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781E" w:rsidRDefault="00F6781E" w:rsidP="00236556">
            <w:pPr>
              <w:jc w:val="center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אחוזים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F6781E" w:rsidRDefault="00F6781E" w:rsidP="00236556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677D92" w:rsidTr="00E8367D">
        <w:trPr>
          <w:trHeight w:val="243"/>
        </w:trPr>
        <w:tc>
          <w:tcPr>
            <w:tcW w:w="971" w:type="dxa"/>
            <w:tcBorders>
              <w:top w:val="double" w:sz="4" w:space="0" w:color="auto"/>
              <w:bottom w:val="nil"/>
              <w:right w:val="nil"/>
            </w:tcBorders>
            <w:shd w:val="clear" w:color="auto" w:fill="E0E0E0"/>
          </w:tcPr>
          <w:p w:rsidR="00677D92" w:rsidRPr="0056164D" w:rsidRDefault="00677D92" w:rsidP="00236556">
            <w:pPr>
              <w:spacing w:after="120"/>
              <w:ind w:right="-227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  <w:r w:rsidRPr="0056164D">
              <w:rPr>
                <w:rFonts w:hint="cs"/>
                <w:b/>
                <w:bCs/>
                <w:rtl/>
              </w:rPr>
              <w:t>סה"כ</w:t>
            </w:r>
          </w:p>
        </w:tc>
        <w:tc>
          <w:tcPr>
            <w:tcW w:w="1196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E0E0E0"/>
          </w:tcPr>
          <w:p w:rsidR="00677D92" w:rsidRPr="0056164D" w:rsidRDefault="00BA6C78" w:rsidP="00A52AAD">
            <w:pPr>
              <w:ind w:left="57" w:right="-227"/>
              <w:rPr>
                <w:b/>
                <w:bCs/>
                <w:rtl/>
              </w:rPr>
            </w:pPr>
            <w:r w:rsidRPr="0056164D">
              <w:rPr>
                <w:rFonts w:hint="cs"/>
                <w:b/>
                <w:bCs/>
                <w:rtl/>
              </w:rPr>
              <w:t>37,</w:t>
            </w:r>
            <w:r w:rsidR="00A52AAD">
              <w:rPr>
                <w:rFonts w:hint="cs"/>
                <w:b/>
                <w:bCs/>
                <w:rtl/>
              </w:rPr>
              <w:t>410</w:t>
            </w:r>
          </w:p>
        </w:tc>
        <w:tc>
          <w:tcPr>
            <w:tcW w:w="851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E0E0E0"/>
          </w:tcPr>
          <w:p w:rsidR="00677D92" w:rsidRPr="0056164D" w:rsidRDefault="00677D92" w:rsidP="00D10833">
            <w:pPr>
              <w:ind w:left="57" w:right="-227"/>
              <w:rPr>
                <w:b/>
                <w:bCs/>
                <w:rtl/>
              </w:rPr>
            </w:pPr>
            <w:r w:rsidRPr="0056164D">
              <w:rPr>
                <w:b/>
                <w:bCs/>
                <w:rtl/>
              </w:rPr>
              <w:t>100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677D92" w:rsidRDefault="00677D92" w:rsidP="00236556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A52AAD" w:rsidTr="00F23568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52AAD" w:rsidRPr="00236556" w:rsidRDefault="00A52AAD" w:rsidP="00BA6C78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4-0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52AAD" w:rsidRPr="00A52AAD" w:rsidRDefault="00A52AAD" w:rsidP="00A52AAD">
            <w:pPr>
              <w:ind w:left="57" w:right="-227"/>
            </w:pPr>
            <w:r w:rsidRPr="00A52AAD">
              <w:t>2,480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A52AAD" w:rsidRPr="00A52AAD" w:rsidRDefault="00A52AAD" w:rsidP="00A52AAD">
            <w:pPr>
              <w:ind w:left="57" w:right="-227"/>
            </w:pPr>
            <w:r w:rsidRPr="00A52AAD">
              <w:t>6.6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A52AAD" w:rsidRDefault="00A52AAD" w:rsidP="00BA6C78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A52AAD" w:rsidTr="00F23568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A52AAD" w:rsidRPr="00236556" w:rsidRDefault="00A52AAD" w:rsidP="00BA6C78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9-5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A52AAD" w:rsidRPr="00A52AAD" w:rsidRDefault="00A52AAD" w:rsidP="00A52AAD">
            <w:pPr>
              <w:ind w:left="57" w:right="-227"/>
            </w:pPr>
            <w:r w:rsidRPr="00A52AAD">
              <w:t>1,340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A52AAD" w:rsidRPr="00A52AAD" w:rsidRDefault="00A52AAD" w:rsidP="00A52AAD">
            <w:pPr>
              <w:ind w:left="57" w:right="-227"/>
            </w:pPr>
            <w:r w:rsidRPr="00A52AAD">
              <w:t>3.6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A52AAD" w:rsidRDefault="00A52AAD" w:rsidP="00BA6C78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A52AAD" w:rsidTr="00F23568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52AAD" w:rsidRPr="00236556" w:rsidRDefault="00A52AAD" w:rsidP="00BA6C78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14-10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52AAD" w:rsidRPr="00A52AAD" w:rsidRDefault="00A52AAD" w:rsidP="00A52AAD">
            <w:pPr>
              <w:ind w:left="57" w:right="-227"/>
            </w:pPr>
            <w:r w:rsidRPr="00A52AAD">
              <w:t>980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A52AAD" w:rsidRPr="00A52AAD" w:rsidRDefault="00A52AAD" w:rsidP="00A52AAD">
            <w:pPr>
              <w:ind w:left="57" w:right="-227"/>
            </w:pPr>
            <w:r w:rsidRPr="00A52AAD">
              <w:t>2.6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A52AAD" w:rsidRDefault="00A52AAD" w:rsidP="00BA6C78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A52AAD" w:rsidTr="00F23568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A52AAD" w:rsidRPr="00236556" w:rsidRDefault="00A52AAD" w:rsidP="00BA6C78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19-15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A52AAD" w:rsidRPr="00A52AAD" w:rsidRDefault="00A52AAD" w:rsidP="00A52AAD">
            <w:pPr>
              <w:ind w:left="57" w:right="-227"/>
            </w:pPr>
            <w:r w:rsidRPr="00A52AAD">
              <w:t>870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A52AAD" w:rsidRPr="00A52AAD" w:rsidRDefault="00A52AAD" w:rsidP="00A52AAD">
            <w:pPr>
              <w:ind w:left="57" w:right="-227"/>
            </w:pPr>
            <w:r w:rsidRPr="00A52AAD">
              <w:t>2.3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A52AAD" w:rsidRDefault="00A52AAD" w:rsidP="00BA6C78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A52AAD" w:rsidTr="00F23568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52AAD" w:rsidRPr="00236556" w:rsidRDefault="00A52AAD" w:rsidP="00BA6C78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24-20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52AAD" w:rsidRPr="00A52AAD" w:rsidRDefault="00A52AAD" w:rsidP="00A52AAD">
            <w:pPr>
              <w:ind w:left="57" w:right="-227"/>
            </w:pPr>
            <w:r w:rsidRPr="00A52AAD">
              <w:t>1,570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A52AAD" w:rsidRPr="00A52AAD" w:rsidRDefault="00A52AAD" w:rsidP="00A52AAD">
            <w:pPr>
              <w:ind w:left="57" w:right="-227"/>
            </w:pPr>
            <w:r w:rsidRPr="00A52AAD">
              <w:t>4.2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A52AAD" w:rsidRDefault="00A52AAD" w:rsidP="00BA6C78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A52AAD" w:rsidTr="00F23568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A52AAD" w:rsidRPr="00236556" w:rsidRDefault="00A52AAD" w:rsidP="00BA6C78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29-25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A52AAD" w:rsidRPr="00A52AAD" w:rsidRDefault="00A52AAD" w:rsidP="00A52AAD">
            <w:pPr>
              <w:ind w:left="57" w:right="-227"/>
            </w:pPr>
            <w:r w:rsidRPr="00A52AAD">
              <w:t>5,810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A52AAD" w:rsidRPr="00A52AAD" w:rsidRDefault="00A52AAD" w:rsidP="00A52AAD">
            <w:pPr>
              <w:ind w:left="57" w:right="-227"/>
            </w:pPr>
            <w:r w:rsidRPr="00A52AAD">
              <w:t>15.5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A52AAD" w:rsidRDefault="00A52AAD" w:rsidP="00BA6C78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A52AAD" w:rsidTr="00F23568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52AAD" w:rsidRPr="00236556" w:rsidRDefault="00A52AAD" w:rsidP="00BA6C78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34-30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52AAD" w:rsidRPr="00A52AAD" w:rsidRDefault="00A52AAD" w:rsidP="00A52AAD">
            <w:pPr>
              <w:ind w:left="57" w:right="-227"/>
            </w:pPr>
            <w:r w:rsidRPr="00A52AAD">
              <w:t>6,690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A52AAD" w:rsidRPr="00A52AAD" w:rsidRDefault="00A52AAD" w:rsidP="00A52AAD">
            <w:pPr>
              <w:ind w:left="57" w:right="-227"/>
            </w:pPr>
            <w:r w:rsidRPr="00A52AAD">
              <w:t>17.9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A52AAD" w:rsidRDefault="00A52AAD" w:rsidP="00BA6C78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A52AAD" w:rsidTr="00F23568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A52AAD" w:rsidRPr="00236556" w:rsidRDefault="00A52AAD" w:rsidP="00BA6C78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39-35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A52AAD" w:rsidRPr="00A52AAD" w:rsidRDefault="00A52AAD" w:rsidP="00A52AAD">
            <w:pPr>
              <w:ind w:left="57" w:right="-227"/>
            </w:pPr>
            <w:r w:rsidRPr="00A52AAD">
              <w:t>4,360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A52AAD" w:rsidRPr="00A52AAD" w:rsidRDefault="00A52AAD" w:rsidP="00A52AAD">
            <w:pPr>
              <w:ind w:left="57" w:right="-227"/>
            </w:pPr>
            <w:r w:rsidRPr="00A52AAD">
              <w:t>11.7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A52AAD" w:rsidRDefault="00A52AAD" w:rsidP="00BA6C78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A52AAD" w:rsidTr="00F23568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52AAD" w:rsidRPr="00236556" w:rsidRDefault="00A52AAD" w:rsidP="00BA6C78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44-40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52AAD" w:rsidRPr="00A52AAD" w:rsidRDefault="00A52AAD" w:rsidP="00A52AAD">
            <w:pPr>
              <w:ind w:left="57" w:right="-227"/>
            </w:pPr>
            <w:r w:rsidRPr="00A52AAD">
              <w:t>2,670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A52AAD" w:rsidRPr="00A52AAD" w:rsidRDefault="00A52AAD" w:rsidP="00A52AAD">
            <w:pPr>
              <w:ind w:left="57" w:right="-227"/>
            </w:pPr>
            <w:r w:rsidRPr="00A52AAD">
              <w:t>7.1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A52AAD" w:rsidRDefault="00A52AAD" w:rsidP="00BA6C78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A52AAD" w:rsidTr="00F23568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A52AAD" w:rsidRPr="00236556" w:rsidRDefault="00A52AAD" w:rsidP="00BA6C78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49-45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A52AAD" w:rsidRPr="00A52AAD" w:rsidRDefault="00A52AAD" w:rsidP="00A52AAD">
            <w:pPr>
              <w:ind w:left="57" w:right="-227"/>
            </w:pPr>
            <w:r w:rsidRPr="00A52AAD">
              <w:t>1,770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A52AAD" w:rsidRPr="00A52AAD" w:rsidRDefault="00A52AAD" w:rsidP="00A52AAD">
            <w:pPr>
              <w:ind w:left="57" w:right="-227"/>
            </w:pPr>
            <w:r w:rsidRPr="00A52AAD">
              <w:t>4.7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A52AAD" w:rsidRDefault="00A52AAD" w:rsidP="00BA6C78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A52AAD" w:rsidTr="00F23568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52AAD" w:rsidRPr="00236556" w:rsidRDefault="00A52AAD" w:rsidP="00BA6C78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54-50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52AAD" w:rsidRPr="00A52AAD" w:rsidRDefault="00A52AAD" w:rsidP="00A52AAD">
            <w:pPr>
              <w:ind w:left="57" w:right="-227"/>
            </w:pPr>
            <w:r w:rsidRPr="00A52AAD">
              <w:t>1,600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A52AAD" w:rsidRPr="00A52AAD" w:rsidRDefault="00A52AAD" w:rsidP="00A52AAD">
            <w:pPr>
              <w:ind w:left="57" w:right="-227"/>
            </w:pPr>
            <w:r w:rsidRPr="00A52AAD">
              <w:t>4.3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A52AAD" w:rsidRDefault="00A52AAD" w:rsidP="00BA6C78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A52AAD" w:rsidTr="00F23568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A52AAD" w:rsidRPr="00236556" w:rsidRDefault="00A52AAD" w:rsidP="00BA6C78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59-55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A52AAD" w:rsidRPr="00A52AAD" w:rsidRDefault="00A52AAD" w:rsidP="00A52AAD">
            <w:pPr>
              <w:ind w:left="57" w:right="-227"/>
            </w:pPr>
            <w:r w:rsidRPr="00A52AAD">
              <w:t>1,550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A52AAD" w:rsidRPr="00A52AAD" w:rsidRDefault="00A52AAD" w:rsidP="00A52AAD">
            <w:pPr>
              <w:ind w:left="57" w:right="-227"/>
            </w:pPr>
            <w:r w:rsidRPr="00A52AAD">
              <w:t>4.1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A52AAD" w:rsidRDefault="00A52AAD" w:rsidP="00BA6C78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A52AAD" w:rsidTr="00F23568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52AAD" w:rsidRPr="00236556" w:rsidRDefault="00A52AAD" w:rsidP="00BA6C78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64-60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52AAD" w:rsidRPr="00A52AAD" w:rsidRDefault="00A52AAD" w:rsidP="00A52AAD">
            <w:pPr>
              <w:ind w:left="57" w:right="-227"/>
            </w:pPr>
            <w:r w:rsidRPr="00A52AAD">
              <w:t>1,470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A52AAD" w:rsidRPr="00A52AAD" w:rsidRDefault="00A52AAD" w:rsidP="00A52AAD">
            <w:pPr>
              <w:ind w:left="57" w:right="-227"/>
            </w:pPr>
            <w:r w:rsidRPr="00A52AAD">
              <w:t>3.9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A52AAD" w:rsidRDefault="00A52AAD" w:rsidP="00BA6C78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A52AAD" w:rsidTr="00F23568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A52AAD" w:rsidRPr="00236556" w:rsidRDefault="00A52AAD" w:rsidP="00BA6C78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69-65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A52AAD" w:rsidRPr="00A52AAD" w:rsidRDefault="00A52AAD" w:rsidP="00A52AAD">
            <w:pPr>
              <w:ind w:left="57" w:right="-227"/>
            </w:pPr>
            <w:r w:rsidRPr="00A52AAD">
              <w:t>1,160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A52AAD" w:rsidRPr="00A52AAD" w:rsidRDefault="00A52AAD" w:rsidP="00A52AAD">
            <w:pPr>
              <w:ind w:left="57" w:right="-227"/>
            </w:pPr>
            <w:r w:rsidRPr="00A52AAD">
              <w:t>3.1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A52AAD" w:rsidRDefault="00A52AAD" w:rsidP="00BA6C78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A52AAD" w:rsidTr="00F23568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52AAD" w:rsidRPr="00236556" w:rsidRDefault="00A52AAD" w:rsidP="00BA6C78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74-70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52AAD" w:rsidRPr="00A52AAD" w:rsidRDefault="00A52AAD" w:rsidP="00A52AAD">
            <w:pPr>
              <w:ind w:left="57" w:right="-227"/>
            </w:pPr>
            <w:r w:rsidRPr="00A52AAD"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A52AAD" w:rsidRPr="00A52AAD" w:rsidRDefault="00A52AAD" w:rsidP="00A52AAD">
            <w:pPr>
              <w:ind w:left="57" w:right="-227"/>
            </w:pPr>
            <w:r w:rsidRPr="00A52AAD">
              <w:t>2.1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A52AAD" w:rsidRDefault="00A52AAD" w:rsidP="00BA6C78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A52AAD" w:rsidTr="00F23568">
        <w:trPr>
          <w:trHeight w:val="276"/>
        </w:trPr>
        <w:tc>
          <w:tcPr>
            <w:tcW w:w="971" w:type="dxa"/>
            <w:tcBorders>
              <w:top w:val="nil"/>
              <w:bottom w:val="double" w:sz="4" w:space="0" w:color="auto"/>
              <w:right w:val="nil"/>
            </w:tcBorders>
            <w:shd w:val="clear" w:color="auto" w:fill="E0E0E0"/>
          </w:tcPr>
          <w:p w:rsidR="00A52AAD" w:rsidRPr="00236556" w:rsidRDefault="00A52AAD" w:rsidP="00BA6C78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75+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0E0E0"/>
            <w:vAlign w:val="bottom"/>
          </w:tcPr>
          <w:p w:rsidR="00A52AAD" w:rsidRPr="00A52AAD" w:rsidRDefault="00A52AAD" w:rsidP="00A52AAD">
            <w:pPr>
              <w:ind w:left="57" w:right="-227"/>
            </w:pPr>
            <w:r w:rsidRPr="00A52AAD">
              <w:t>2,290</w:t>
            </w:r>
          </w:p>
        </w:tc>
        <w:tc>
          <w:tcPr>
            <w:tcW w:w="851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0E0E0"/>
            <w:vAlign w:val="bottom"/>
          </w:tcPr>
          <w:p w:rsidR="00A52AAD" w:rsidRPr="00A52AAD" w:rsidRDefault="00A52AAD" w:rsidP="00A52AAD">
            <w:pPr>
              <w:ind w:left="57" w:right="-227"/>
            </w:pPr>
            <w:r w:rsidRPr="00A52AAD">
              <w:t>6.1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A52AAD" w:rsidRDefault="00A52AAD" w:rsidP="00BA6C78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B07189" w:rsidTr="00812AD5">
        <w:trPr>
          <w:trHeight w:val="966"/>
        </w:trPr>
        <w:tc>
          <w:tcPr>
            <w:tcW w:w="3018" w:type="dxa"/>
            <w:gridSpan w:val="4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07189" w:rsidRPr="00812AD5" w:rsidRDefault="00B07189" w:rsidP="00812AD5">
            <w:pPr>
              <w:rPr>
                <w:sz w:val="16"/>
                <w:szCs w:val="16"/>
                <w:rtl/>
              </w:rPr>
            </w:pPr>
            <w:r w:rsidRPr="00812AD5">
              <w:rPr>
                <w:rFonts w:hint="cs"/>
                <w:sz w:val="16"/>
                <w:szCs w:val="16"/>
                <w:rtl/>
              </w:rPr>
              <w:t>*</w:t>
            </w:r>
            <w:r w:rsidRPr="00812AD5">
              <w:rPr>
                <w:sz w:val="16"/>
                <w:szCs w:val="16"/>
                <w:rtl/>
              </w:rPr>
              <w:t xml:space="preserve"> סה"כ כמות האוכלוסייה בכל קבוצות הגיל בלוח שלעיל שונה מהנתון הרשמי של סה"כ אוכלוסייה המפורסם ע"י הלמ"ס זאת בשל נתונים מעוגלים.</w:t>
            </w:r>
          </w:p>
        </w:tc>
        <w:tc>
          <w:tcPr>
            <w:tcW w:w="6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7189" w:rsidRDefault="00B07189" w:rsidP="00236556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</w:tbl>
    <w:p w:rsidR="00680F42" w:rsidRDefault="00680F42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6357CB" w:rsidRDefault="006357CB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236556" w:rsidRDefault="00236556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236556" w:rsidRDefault="000F4D6C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  <w:r>
        <w:rPr>
          <w:rFonts w:cs="Arial" w:hint="cs"/>
          <w:b/>
          <w:bCs/>
          <w:noProof/>
          <w:color w:val="000000"/>
          <w:sz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3523615</wp:posOffset>
                </wp:positionH>
                <wp:positionV relativeFrom="paragraph">
                  <wp:posOffset>5080</wp:posOffset>
                </wp:positionV>
                <wp:extent cx="2305685" cy="410845"/>
                <wp:effectExtent l="0" t="0" r="0" b="3175"/>
                <wp:wrapNone/>
                <wp:docPr id="2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3307" w:rsidRPr="00AF55D4" w:rsidRDefault="00DB3307" w:rsidP="00A93807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AF55D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אוכלוסייה לפי גיל, 2012</w:t>
                            </w:r>
                          </w:p>
                          <w:p w:rsidR="00DB3307" w:rsidRPr="009F4181" w:rsidRDefault="00DB3307" w:rsidP="007714E0">
                            <w:pPr>
                              <w:spacing w:line="360" w:lineRule="auto"/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(הלמ"ס, נתונים שוטפים)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030" type="#_x0000_t202" style="position:absolute;left:0;text-align:left;margin-left:277.45pt;margin-top:.4pt;width:181.55pt;height:32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mZqug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" filled="f" stroked="f">
                <v:textbox>
                  <w:txbxContent>
                    <w:p w:rsidR="00DB3307" w:rsidRPr="00AF55D4" w:rsidRDefault="00DB3307" w:rsidP="00A93807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AF55D4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אוכלוסייה לפי גיל, 2012</w:t>
                      </w:r>
                    </w:p>
                    <w:p w:rsidR="00DB3307" w:rsidRPr="009F4181" w:rsidRDefault="00DB3307" w:rsidP="007714E0">
                      <w:pPr>
                        <w:spacing w:line="360" w:lineRule="auto"/>
                        <w:jc w:val="center"/>
                        <w:rPr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(הלמ"ס, נתונים שוטפים)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 w:hint="cs"/>
          <w:b/>
          <w:bCs/>
          <w:noProof/>
          <w:color w:val="000000"/>
          <w:sz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1270</wp:posOffset>
                </wp:positionV>
                <wp:extent cx="3086100" cy="457200"/>
                <wp:effectExtent l="0" t="1270" r="0" b="0"/>
                <wp:wrapNone/>
                <wp:docPr id="1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3307" w:rsidRPr="00AF55D4" w:rsidRDefault="00DB3307" w:rsidP="00A9380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AF55D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אוכלוסייה לפי גיל, רובע לעומת כלל תל-אביב-יפו, 2012 (אחוזים)</w:t>
                            </w:r>
                          </w:p>
                          <w:p w:rsidR="00DB3307" w:rsidRPr="009F4181" w:rsidRDefault="00DB3307" w:rsidP="006357CB">
                            <w:pPr>
                              <w:spacing w:line="360" w:lineRule="auto"/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(הלמ"ס, נתונים שוטפים)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031" type="#_x0000_t202" style="position:absolute;left:0;text-align:left;margin-left:0;margin-top:.1pt;width:243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" filled="f" stroked="f">
                <v:textbox>
                  <w:txbxContent>
                    <w:p w:rsidR="00DB3307" w:rsidRPr="00AF55D4" w:rsidRDefault="00DB3307" w:rsidP="00A9380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AF55D4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אוכלוסייה לפי גיל, רובע לעומת כלל תל-אביב-יפו, 2012 (אחוזים)</w:t>
                      </w:r>
                    </w:p>
                    <w:p w:rsidR="00DB3307" w:rsidRPr="009F4181" w:rsidRDefault="00DB3307" w:rsidP="006357CB">
                      <w:pPr>
                        <w:spacing w:line="360" w:lineRule="auto"/>
                        <w:jc w:val="center"/>
                        <w:rPr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(הלמ"ס, נתונים שוטפים)</w:t>
                      </w:r>
                    </w:p>
                  </w:txbxContent>
                </v:textbox>
              </v:shape>
            </w:pict>
          </mc:Fallback>
        </mc:AlternateContent>
      </w:r>
    </w:p>
    <w:p w:rsidR="00236556" w:rsidRDefault="00236556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236556" w:rsidRDefault="00236556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6357CB" w:rsidRDefault="006357CB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AF55D4" w:rsidRDefault="00AF55D4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AF55D4" w:rsidRDefault="00AF55D4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AF55D4" w:rsidRDefault="00AF55D4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AF55D4" w:rsidRDefault="00AF55D4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AF55D4" w:rsidRDefault="00AF55D4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AF55D4" w:rsidRDefault="00AF55D4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AF55D4" w:rsidRDefault="00AF55D4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AF55D4" w:rsidRDefault="00AF55D4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AF55D4" w:rsidRDefault="00AF55D4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AF55D4" w:rsidRDefault="00AF55D4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AF55D4" w:rsidRDefault="00AF55D4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AF55D4" w:rsidRDefault="00AF55D4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AF55D4" w:rsidRDefault="00AF55D4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AF55D4" w:rsidRDefault="00AF55D4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AF55D4" w:rsidRDefault="00AF55D4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AF55D4" w:rsidRDefault="00AF55D4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AF55D4" w:rsidRDefault="00AF55D4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6D70A7" w:rsidRDefault="006D70A7" w:rsidP="006D70A7">
      <w:pPr>
        <w:rPr>
          <w:b/>
          <w:bCs/>
          <w:i/>
          <w:iCs/>
          <w:color w:val="000000"/>
          <w:sz w:val="26"/>
          <w:szCs w:val="26"/>
          <w:rtl/>
        </w:rPr>
      </w:pPr>
      <w:r>
        <w:rPr>
          <w:rFonts w:hint="cs"/>
          <w:b/>
          <w:bCs/>
          <w:i/>
          <w:iCs/>
          <w:color w:val="000000"/>
          <w:sz w:val="26"/>
          <w:szCs w:val="26"/>
          <w:rtl/>
        </w:rPr>
        <w:t>4</w:t>
      </w:r>
      <w:r w:rsidRPr="00C7614D">
        <w:rPr>
          <w:b/>
          <w:bCs/>
          <w:i/>
          <w:iCs/>
          <w:color w:val="000000"/>
          <w:sz w:val="26"/>
          <w:szCs w:val="26"/>
          <w:rtl/>
        </w:rPr>
        <w:t xml:space="preserve">. </w:t>
      </w:r>
      <w:r w:rsidRPr="00C7614D">
        <w:rPr>
          <w:b/>
          <w:bCs/>
          <w:i/>
          <w:iCs/>
          <w:sz w:val="26"/>
          <w:szCs w:val="26"/>
          <w:rtl/>
        </w:rPr>
        <w:t>מאפייני</w:t>
      </w:r>
      <w:r>
        <w:rPr>
          <w:rFonts w:hint="cs"/>
          <w:b/>
          <w:bCs/>
          <w:i/>
          <w:iCs/>
          <w:sz w:val="26"/>
          <w:szCs w:val="26"/>
          <w:rtl/>
        </w:rPr>
        <w:t>ם</w:t>
      </w:r>
      <w:r w:rsidRPr="00C7614D">
        <w:rPr>
          <w:b/>
          <w:bCs/>
          <w:i/>
          <w:iCs/>
          <w:sz w:val="26"/>
          <w:szCs w:val="26"/>
          <w:rtl/>
        </w:rPr>
        <w:t xml:space="preserve"> </w:t>
      </w:r>
      <w:r>
        <w:rPr>
          <w:rFonts w:hint="cs"/>
          <w:b/>
          <w:bCs/>
          <w:i/>
          <w:iCs/>
          <w:sz w:val="26"/>
          <w:szCs w:val="26"/>
          <w:rtl/>
        </w:rPr>
        <w:t>חברתיים כלכליים</w:t>
      </w:r>
    </w:p>
    <w:p w:rsidR="006D70A7" w:rsidRPr="00FF36C0" w:rsidRDefault="006D70A7" w:rsidP="006D70A7">
      <w:pPr>
        <w:pStyle w:val="a4"/>
        <w:spacing w:before="60"/>
        <w:jc w:val="center"/>
        <w:rPr>
          <w:rFonts w:ascii="Tahoma" w:hAnsi="Tahoma" w:cs="Tahoma"/>
          <w:color w:val="FF0000"/>
          <w:sz w:val="14"/>
          <w:szCs w:val="14"/>
          <w:rtl/>
        </w:rPr>
      </w:pPr>
    </w:p>
    <w:tbl>
      <w:tblPr>
        <w:tblpPr w:leftFromText="180" w:rightFromText="180" w:vertAnchor="text" w:horzAnchor="page" w:tblpXSpec="center" w:tblpY="297"/>
        <w:tblOverlap w:val="never"/>
        <w:bidiVisual/>
        <w:tblW w:w="7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29"/>
        <w:gridCol w:w="1701"/>
      </w:tblGrid>
      <w:tr w:rsidR="006D70A7" w:rsidRPr="00284DB4" w:rsidTr="00F05E12">
        <w:trPr>
          <w:trHeight w:hRule="exact" w:val="463"/>
        </w:trPr>
        <w:tc>
          <w:tcPr>
            <w:tcW w:w="62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bottom"/>
          </w:tcPr>
          <w:p w:rsidR="006D70A7" w:rsidRPr="00284DB4" w:rsidRDefault="00AF55D4" w:rsidP="00F23568">
            <w:pPr>
              <w:spacing w:line="360" w:lineRule="auto"/>
              <w:rPr>
                <w:b/>
                <w:bCs/>
                <w:color w:val="000000"/>
                <w:rtl/>
              </w:rPr>
            </w:pPr>
            <w:r>
              <w:rPr>
                <w:b/>
                <w:bCs/>
                <w:rtl/>
              </w:rPr>
              <w:t>מדד חברתי-כלכלי והכנסה</w:t>
            </w:r>
            <w:r>
              <w:rPr>
                <w:b/>
                <w:bCs/>
                <w:color w:val="000000"/>
                <w:rtl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6"/>
                <w:szCs w:val="26"/>
                <w:rtl/>
              </w:rPr>
              <w:t>    </w:t>
            </w:r>
            <w:r>
              <w:rPr>
                <w:i/>
                <w:iCs/>
                <w:color w:val="FF0000"/>
                <w:sz w:val="14"/>
                <w:szCs w:val="14"/>
                <w:rtl/>
              </w:rPr>
              <w:t>(מפקד 12.2008)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bottom"/>
          </w:tcPr>
          <w:p w:rsidR="006D70A7" w:rsidRPr="00284DB4" w:rsidRDefault="006D70A7" w:rsidP="00F23568">
            <w:pPr>
              <w:spacing w:line="360" w:lineRule="auto"/>
              <w:jc w:val="center"/>
              <w:rPr>
                <w:b/>
                <w:bCs/>
                <w:color w:val="000000"/>
                <w:rtl/>
              </w:rPr>
            </w:pPr>
          </w:p>
        </w:tc>
      </w:tr>
      <w:tr w:rsidR="006D70A7" w:rsidRPr="00284DB4" w:rsidTr="00F05E12">
        <w:trPr>
          <w:trHeight w:val="110"/>
        </w:trPr>
        <w:tc>
          <w:tcPr>
            <w:tcW w:w="622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:rsidR="006D70A7" w:rsidRPr="00AF55D4" w:rsidRDefault="006D70A7" w:rsidP="00F23568">
            <w:pPr>
              <w:rPr>
                <w:b/>
                <w:bCs/>
                <w:color w:val="000000" w:themeColor="text1"/>
                <w:rtl/>
              </w:rPr>
            </w:pPr>
            <w:r w:rsidRPr="00AF55D4">
              <w:rPr>
                <w:rFonts w:hint="cs"/>
                <w:b/>
                <w:bCs/>
                <w:color w:val="000000" w:themeColor="text1"/>
                <w:rtl/>
              </w:rPr>
              <w:t xml:space="preserve">מדד חברתי כלכלי  </w:t>
            </w:r>
            <w:r w:rsidRPr="00AF55D4">
              <w:rPr>
                <w:rFonts w:hint="cs"/>
                <w:b/>
                <w:bCs/>
                <w:color w:val="000000" w:themeColor="text1"/>
              </w:rPr>
              <w:t>SES</w:t>
            </w:r>
            <w:r w:rsidRPr="00AF55D4">
              <w:rPr>
                <w:rFonts w:hint="cs"/>
                <w:b/>
                <w:bCs/>
                <w:color w:val="000000" w:themeColor="text1"/>
                <w:rtl/>
              </w:rPr>
              <w:t xml:space="preserve"> (אשכול פנים עירוני)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6D70A7" w:rsidRPr="00AF55D4" w:rsidRDefault="006D70A7" w:rsidP="00F23568">
            <w:pPr>
              <w:spacing w:line="360" w:lineRule="auto"/>
              <w:ind w:right="227"/>
              <w:jc w:val="center"/>
              <w:rPr>
                <w:color w:val="000000" w:themeColor="text1"/>
                <w:rtl/>
              </w:rPr>
            </w:pPr>
            <w:r w:rsidRPr="00AF55D4">
              <w:rPr>
                <w:rFonts w:hint="cs"/>
                <w:color w:val="000000" w:themeColor="text1"/>
                <w:rtl/>
              </w:rPr>
              <w:t>6.8</w:t>
            </w:r>
          </w:p>
        </w:tc>
      </w:tr>
      <w:tr w:rsidR="006D70A7" w:rsidRPr="00284DB4" w:rsidTr="00F05E12">
        <w:trPr>
          <w:trHeight w:val="110"/>
        </w:trPr>
        <w:tc>
          <w:tcPr>
            <w:tcW w:w="622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:rsidR="006D70A7" w:rsidRPr="00F05E12" w:rsidRDefault="006D70A7" w:rsidP="00F23568">
            <w:pPr>
              <w:spacing w:line="360" w:lineRule="auto"/>
              <w:rPr>
                <w:b/>
                <w:bCs/>
                <w:color w:val="000000" w:themeColor="text1"/>
              </w:rPr>
            </w:pPr>
            <w:r w:rsidRPr="00AF55D4">
              <w:rPr>
                <w:b/>
                <w:bCs/>
                <w:color w:val="000000" w:themeColor="text1"/>
                <w:rtl/>
              </w:rPr>
              <w:t>אחוז בעלי הכנסה מעבודה גבוהה מפעמיים השכר הממוצע</w:t>
            </w:r>
            <w:r w:rsidR="00F05E12" w:rsidRPr="00F05E12">
              <w:rPr>
                <w:rFonts w:hint="cs"/>
                <w:b/>
                <w:bCs/>
                <w:color w:val="000000" w:themeColor="text1"/>
                <w:rtl/>
              </w:rPr>
              <w:t xml:space="preserve"> בישראל </w:t>
            </w:r>
          </w:p>
        </w:tc>
        <w:tc>
          <w:tcPr>
            <w:tcW w:w="170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6D70A7" w:rsidRPr="00AF55D4" w:rsidRDefault="006D70A7" w:rsidP="00F23568">
            <w:pPr>
              <w:spacing w:line="360" w:lineRule="auto"/>
              <w:ind w:right="227"/>
              <w:jc w:val="center"/>
              <w:rPr>
                <w:color w:val="000000" w:themeColor="text1"/>
                <w:rtl/>
              </w:rPr>
            </w:pPr>
            <w:r w:rsidRPr="00AF55D4">
              <w:rPr>
                <w:rFonts w:hint="cs"/>
                <w:color w:val="000000" w:themeColor="text1"/>
                <w:rtl/>
              </w:rPr>
              <w:t>16.2</w:t>
            </w:r>
          </w:p>
        </w:tc>
      </w:tr>
      <w:tr w:rsidR="006D70A7" w:rsidRPr="00284DB4" w:rsidTr="00F05E12">
        <w:trPr>
          <w:trHeight w:val="110"/>
        </w:trPr>
        <w:tc>
          <w:tcPr>
            <w:tcW w:w="622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D70A7" w:rsidRPr="00AF55D4" w:rsidRDefault="006D70A7" w:rsidP="00F05E12">
            <w:pPr>
              <w:spacing w:line="360" w:lineRule="auto"/>
              <w:rPr>
                <w:b/>
                <w:bCs/>
                <w:color w:val="000000" w:themeColor="text1"/>
              </w:rPr>
            </w:pPr>
            <w:r w:rsidRPr="00AF55D4">
              <w:rPr>
                <w:b/>
                <w:bCs/>
                <w:color w:val="000000" w:themeColor="text1"/>
                <w:rtl/>
              </w:rPr>
              <w:t>אחוז בעלי הכנסה מעבודה נמוכה משכר המינימום</w:t>
            </w:r>
            <w:r w:rsidR="00F05E12">
              <w:rPr>
                <w:rFonts w:hint="cs"/>
                <w:b/>
                <w:bCs/>
                <w:color w:val="000000" w:themeColor="text1"/>
                <w:rtl/>
              </w:rPr>
              <w:t xml:space="preserve"> </w:t>
            </w:r>
            <w:r w:rsidR="00F05E12" w:rsidRPr="00F05E12">
              <w:rPr>
                <w:rFonts w:hint="cs"/>
                <w:b/>
                <w:bCs/>
                <w:color w:val="000000" w:themeColor="text1"/>
                <w:rtl/>
              </w:rPr>
              <w:t>בישראל</w:t>
            </w:r>
          </w:p>
        </w:tc>
        <w:tc>
          <w:tcPr>
            <w:tcW w:w="1701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6D70A7" w:rsidRPr="00AF55D4" w:rsidRDefault="006D70A7" w:rsidP="00F23568">
            <w:pPr>
              <w:spacing w:line="360" w:lineRule="auto"/>
              <w:ind w:right="227"/>
              <w:jc w:val="center"/>
              <w:rPr>
                <w:color w:val="000000" w:themeColor="text1"/>
                <w:rtl/>
              </w:rPr>
            </w:pPr>
            <w:r w:rsidRPr="00AF55D4">
              <w:rPr>
                <w:rFonts w:hint="cs"/>
                <w:color w:val="000000" w:themeColor="text1"/>
                <w:rtl/>
              </w:rPr>
              <w:t>35.8</w:t>
            </w:r>
          </w:p>
        </w:tc>
      </w:tr>
    </w:tbl>
    <w:p w:rsidR="00D72065" w:rsidRDefault="00D72065" w:rsidP="00731973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6D70A7" w:rsidRDefault="006D70A7" w:rsidP="00731973">
      <w:pPr>
        <w:rPr>
          <w:b/>
          <w:bCs/>
          <w:i/>
          <w:iCs/>
          <w:color w:val="000000"/>
          <w:sz w:val="26"/>
          <w:szCs w:val="26"/>
          <w:rtl/>
        </w:rPr>
      </w:pPr>
    </w:p>
    <w:tbl>
      <w:tblPr>
        <w:bidiVisual/>
        <w:tblW w:w="793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58"/>
        <w:gridCol w:w="1587"/>
        <w:gridCol w:w="1587"/>
      </w:tblGrid>
      <w:tr w:rsidR="00392B49" w:rsidRPr="00FF37FA" w:rsidTr="00F05E12">
        <w:trPr>
          <w:cantSplit/>
          <w:trHeight w:hRule="exact" w:val="284"/>
          <w:jc w:val="center"/>
        </w:trPr>
        <w:tc>
          <w:tcPr>
            <w:tcW w:w="7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92B49" w:rsidRPr="00392B49" w:rsidRDefault="00F91FFE" w:rsidP="00BC2D84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392B49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תכונות כוח העבודה</w:t>
            </w:r>
            <w:r w:rsidR="00DA6B5F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</w:t>
            </w:r>
            <w:r w:rsidR="00392B49" w:rsidRPr="00392B49">
              <w:rPr>
                <w:rFonts w:ascii="Tahoma" w:hAnsi="Tahoma" w:cs="Tahoma"/>
                <w:sz w:val="18"/>
                <w:rtl/>
                <w:lang w:eastAsia="en-US"/>
              </w:rPr>
              <w:t>(אחוזים)</w:t>
            </w:r>
          </w:p>
        </w:tc>
      </w:tr>
      <w:tr w:rsidR="00DA6B5F" w:rsidRPr="00FF37FA" w:rsidTr="00F05E12">
        <w:trPr>
          <w:cantSplit/>
          <w:trHeight w:hRule="exact" w:val="284"/>
          <w:jc w:val="center"/>
        </w:trPr>
        <w:tc>
          <w:tcPr>
            <w:tcW w:w="7380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DA6B5F" w:rsidRPr="008716BC" w:rsidRDefault="00DA6B5F" w:rsidP="00BC2D84">
            <w:pPr>
              <w:pStyle w:val="a4"/>
              <w:spacing w:before="60"/>
              <w:jc w:val="center"/>
              <w:rPr>
                <w:rFonts w:ascii="Tahoma" w:hAnsi="Tahoma" w:cs="Tahoma"/>
                <w:color w:val="FF0000"/>
                <w:sz w:val="14"/>
                <w:szCs w:val="14"/>
                <w:rtl/>
              </w:rPr>
            </w:pP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(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AB5030" w:rsidRPr="00FF37FA" w:rsidTr="00F05E12">
        <w:trPr>
          <w:cantSplit/>
          <w:trHeight w:hRule="exact" w:val="433"/>
          <w:jc w:val="center"/>
        </w:trPr>
        <w:tc>
          <w:tcPr>
            <w:tcW w:w="44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1401A" w:rsidRPr="00FF37FA" w:rsidRDefault="006B7334" w:rsidP="00BC2D84">
            <w:pPr>
              <w:pStyle w:val="a4"/>
              <w:spacing w:before="60"/>
              <w:rPr>
                <w:rFonts w:ascii="Tahoma" w:hAnsi="Tahoma" w:cs="Tahoma"/>
                <w:b/>
                <w:bCs/>
                <w:sz w:val="18"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תכונות כוח העבודה</w:t>
            </w:r>
          </w:p>
        </w:tc>
        <w:tc>
          <w:tcPr>
            <w:tcW w:w="14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1401A" w:rsidRPr="00FF37FA" w:rsidRDefault="00EA2F2D" w:rsidP="00E87AA3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רובע 5</w:t>
            </w:r>
          </w:p>
        </w:tc>
        <w:tc>
          <w:tcPr>
            <w:tcW w:w="14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1401A" w:rsidRPr="00FF37FA" w:rsidRDefault="008E65EA" w:rsidP="00E87AA3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תל-אביב-יפו</w:t>
            </w:r>
          </w:p>
        </w:tc>
      </w:tr>
      <w:tr w:rsidR="0011401A" w:rsidRPr="00FF37FA" w:rsidTr="00F05E12">
        <w:trPr>
          <w:cantSplit/>
          <w:trHeight w:hRule="exact" w:val="284"/>
          <w:jc w:val="center"/>
        </w:trPr>
        <w:tc>
          <w:tcPr>
            <w:tcW w:w="4426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1401A" w:rsidRPr="00AB5030" w:rsidRDefault="0011401A" w:rsidP="00E87AA3">
            <w:pPr>
              <w:pStyle w:val="a4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B5030">
              <w:rPr>
                <w:rFonts w:ascii="Tahoma" w:hAnsi="Tahoma" w:cs="Tahoma"/>
                <w:sz w:val="18"/>
                <w:rtl/>
                <w:lang w:eastAsia="en-US"/>
              </w:rPr>
              <w:t xml:space="preserve">בעלי משלח יד אקדמי </w:t>
            </w:r>
          </w:p>
        </w:tc>
        <w:tc>
          <w:tcPr>
            <w:tcW w:w="1477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1401A" w:rsidRPr="00FF37FA" w:rsidRDefault="000360FD" w:rsidP="00E87AA3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21.9</w:t>
            </w:r>
          </w:p>
        </w:tc>
        <w:tc>
          <w:tcPr>
            <w:tcW w:w="1477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11401A" w:rsidRPr="00FF37FA" w:rsidRDefault="0011401A" w:rsidP="00E87AA3">
            <w:pPr>
              <w:pStyle w:val="a4"/>
              <w:ind w:left="510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21.7</w:t>
            </w:r>
          </w:p>
        </w:tc>
      </w:tr>
      <w:tr w:rsidR="00AB5030" w:rsidRPr="00FF37FA" w:rsidTr="00F05E12">
        <w:trPr>
          <w:cantSplit/>
          <w:trHeight w:hRule="exact" w:val="615"/>
          <w:jc w:val="center"/>
        </w:trPr>
        <w:tc>
          <w:tcPr>
            <w:tcW w:w="4426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0E0E0"/>
            <w:vAlign w:val="center"/>
          </w:tcPr>
          <w:p w:rsidR="00AB5030" w:rsidRDefault="0029388B" w:rsidP="00E87AA3">
            <w:pPr>
              <w:pStyle w:val="a4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/>
                <w:sz w:val="18"/>
                <w:rtl/>
                <w:lang w:eastAsia="en-US"/>
              </w:rPr>
              <w:t xml:space="preserve">בכוח העבודה האזרחי </w:t>
            </w:r>
            <w:r w:rsidR="0011401A" w:rsidRPr="00AB5030">
              <w:rPr>
                <w:rFonts w:ascii="Tahoma" w:hAnsi="Tahoma" w:cs="Tahoma"/>
                <w:sz w:val="18"/>
                <w:rtl/>
                <w:lang w:eastAsia="en-US"/>
              </w:rPr>
              <w:t>השנתי</w:t>
            </w:r>
            <w:r w:rsidR="00AC1E05" w:rsidRPr="00AB5030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</w:t>
            </w:r>
          </w:p>
          <w:p w:rsidR="0011401A" w:rsidRPr="00AB5030" w:rsidRDefault="00AB5030" w:rsidP="00E87AA3">
            <w:pPr>
              <w:pStyle w:val="a4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B5030">
              <w:rPr>
                <w:rFonts w:ascii="Tahoma" w:hAnsi="Tahoma" w:cs="Tahoma"/>
                <w:sz w:val="18"/>
                <w:rtl/>
                <w:lang w:eastAsia="en-US"/>
              </w:rPr>
              <w:t>(בני 15 ומעלה שעבדו</w:t>
            </w:r>
            <w:r w:rsidRPr="00AB5030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בשנת 2008)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11401A" w:rsidRPr="00FF37FA" w:rsidRDefault="000360FD" w:rsidP="00E87AA3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79.2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center"/>
          </w:tcPr>
          <w:p w:rsidR="0011401A" w:rsidRPr="00FF37FA" w:rsidRDefault="0011401A" w:rsidP="00E87AA3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69.7</w:t>
            </w:r>
          </w:p>
        </w:tc>
      </w:tr>
      <w:tr w:rsidR="0011401A" w:rsidRPr="00FF37FA" w:rsidTr="00F05E12">
        <w:trPr>
          <w:cantSplit/>
          <w:trHeight w:hRule="exact" w:val="284"/>
          <w:jc w:val="center"/>
        </w:trPr>
        <w:tc>
          <w:tcPr>
            <w:tcW w:w="4426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1401A" w:rsidRPr="00AB5030" w:rsidRDefault="00AC1E05" w:rsidP="00FB4BFF">
            <w:pPr>
              <w:pStyle w:val="a4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B5030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      </w:t>
            </w:r>
            <w:r w:rsidR="0011401A" w:rsidRPr="00AB5030">
              <w:rPr>
                <w:rFonts w:ascii="Tahoma" w:hAnsi="Tahoma" w:cs="Tahoma"/>
                <w:sz w:val="18"/>
                <w:rtl/>
                <w:lang w:eastAsia="en-US"/>
              </w:rPr>
              <w:t xml:space="preserve">מזה: </w:t>
            </w:r>
            <w:r w:rsidR="00730F5A" w:rsidRPr="00AB5030">
              <w:rPr>
                <w:rFonts w:ascii="Tahoma" w:hAnsi="Tahoma" w:cs="Tahoma"/>
                <w:sz w:val="18"/>
                <w:rtl/>
                <w:lang w:eastAsia="en-US"/>
              </w:rPr>
              <w:t>שיעור</w:t>
            </w:r>
            <w:r w:rsidR="0011401A" w:rsidRPr="00AB5030">
              <w:rPr>
                <w:rFonts w:ascii="Tahoma" w:hAnsi="Tahoma" w:cs="Tahoma"/>
                <w:sz w:val="18"/>
                <w:rtl/>
                <w:lang w:eastAsia="en-US"/>
              </w:rPr>
              <w:t xml:space="preserve"> המועסקים 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1401A" w:rsidRPr="00FF37FA" w:rsidRDefault="0011401A" w:rsidP="00E87AA3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98.</w:t>
            </w:r>
            <w:r w:rsidR="000360FD">
              <w:rPr>
                <w:rFonts w:ascii="Tahoma" w:hAnsi="Tahoma" w:cs="Tahoma" w:hint="cs"/>
                <w:sz w:val="18"/>
                <w:rtl/>
                <w:lang w:eastAsia="en-US"/>
              </w:rPr>
              <w:t>5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11401A" w:rsidRPr="00FF37FA" w:rsidRDefault="0011401A" w:rsidP="00E87AA3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98.2</w:t>
            </w:r>
          </w:p>
        </w:tc>
      </w:tr>
      <w:tr w:rsidR="00AB5030" w:rsidRPr="00FF37FA" w:rsidTr="00F05E12">
        <w:trPr>
          <w:cantSplit/>
          <w:trHeight w:hRule="exact" w:val="284"/>
          <w:jc w:val="center"/>
        </w:trPr>
        <w:tc>
          <w:tcPr>
            <w:tcW w:w="4426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:rsidR="0011401A" w:rsidRPr="00AB5030" w:rsidRDefault="0011401A" w:rsidP="00E87AA3">
            <w:pPr>
              <w:pStyle w:val="a4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B5030">
              <w:rPr>
                <w:rFonts w:ascii="Tahoma" w:hAnsi="Tahoma" w:cs="Tahoma"/>
                <w:sz w:val="18"/>
                <w:rtl/>
                <w:lang w:eastAsia="en-US"/>
              </w:rPr>
              <w:t xml:space="preserve">        </w:t>
            </w:r>
            <w:r w:rsidR="00701DFC" w:rsidRPr="00AB5030">
              <w:rPr>
                <w:rFonts w:ascii="Tahoma" w:hAnsi="Tahoma" w:cs="Tahoma"/>
                <w:sz w:val="18"/>
                <w:rtl/>
                <w:lang w:eastAsia="en-US"/>
              </w:rPr>
              <w:t xml:space="preserve">    </w:t>
            </w:r>
            <w:r w:rsidR="00877635">
              <w:rPr>
                <w:rFonts w:ascii="Tahoma" w:hAnsi="Tahoma" w:cs="Tahoma"/>
                <w:sz w:val="18"/>
                <w:rtl/>
                <w:lang w:eastAsia="en-US"/>
              </w:rPr>
              <w:t xml:space="preserve">   </w:t>
            </w:r>
            <w:r w:rsidR="00730F5A" w:rsidRPr="00AB5030">
              <w:rPr>
                <w:rFonts w:ascii="Tahoma" w:hAnsi="Tahoma" w:cs="Tahoma"/>
                <w:sz w:val="18"/>
                <w:rtl/>
                <w:lang w:eastAsia="en-US"/>
              </w:rPr>
              <w:t>שיעור</w:t>
            </w:r>
            <w:r w:rsidRPr="00AB5030">
              <w:rPr>
                <w:rFonts w:ascii="Tahoma" w:hAnsi="Tahoma" w:cs="Tahoma"/>
                <w:sz w:val="18"/>
                <w:rtl/>
                <w:lang w:eastAsia="en-US"/>
              </w:rPr>
              <w:t xml:space="preserve"> הבלתי מועסקים</w:t>
            </w:r>
          </w:p>
        </w:tc>
        <w:tc>
          <w:tcPr>
            <w:tcW w:w="1477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:rsidR="0011401A" w:rsidRPr="00FF37FA" w:rsidRDefault="0011401A" w:rsidP="00E87AA3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1.</w:t>
            </w:r>
            <w:r w:rsidR="000360FD">
              <w:rPr>
                <w:rFonts w:ascii="Tahoma" w:hAnsi="Tahoma" w:cs="Tahoma" w:hint="cs"/>
                <w:sz w:val="18"/>
                <w:rtl/>
                <w:lang w:eastAsia="en-US"/>
              </w:rPr>
              <w:t>5</w:t>
            </w:r>
          </w:p>
        </w:tc>
        <w:tc>
          <w:tcPr>
            <w:tcW w:w="147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1401A" w:rsidRPr="00FF37FA" w:rsidRDefault="0011401A" w:rsidP="00E87AA3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1.8</w:t>
            </w:r>
          </w:p>
        </w:tc>
      </w:tr>
    </w:tbl>
    <w:p w:rsidR="005E303B" w:rsidRDefault="00317448" w:rsidP="00451FDF">
      <w:pPr>
        <w:spacing w:line="360" w:lineRule="auto"/>
        <w:rPr>
          <w:rFonts w:cs="Arial"/>
          <w:b/>
          <w:bCs/>
          <w:sz w:val="20"/>
          <w:szCs w:val="20"/>
          <w:rtl/>
        </w:rPr>
      </w:pPr>
      <w:r>
        <w:rPr>
          <w:rFonts w:cs="Arial" w:hint="cs"/>
          <w:b/>
          <w:bCs/>
          <w:sz w:val="20"/>
          <w:szCs w:val="20"/>
          <w:rtl/>
        </w:rPr>
        <w:t xml:space="preserve">   </w:t>
      </w:r>
      <w:r w:rsidR="000E0F71">
        <w:rPr>
          <w:rFonts w:cs="Arial" w:hint="cs"/>
          <w:b/>
          <w:bCs/>
          <w:sz w:val="20"/>
          <w:szCs w:val="20"/>
          <w:rtl/>
        </w:rPr>
        <w:t xml:space="preserve">     </w:t>
      </w:r>
      <w:r>
        <w:rPr>
          <w:rFonts w:cs="Arial" w:hint="cs"/>
          <w:b/>
          <w:bCs/>
          <w:sz w:val="20"/>
          <w:szCs w:val="20"/>
          <w:rtl/>
        </w:rPr>
        <w:t xml:space="preserve">  </w:t>
      </w:r>
    </w:p>
    <w:p w:rsidR="00AF55D4" w:rsidRDefault="00AF55D4" w:rsidP="00451FDF">
      <w:pPr>
        <w:spacing w:line="360" w:lineRule="auto"/>
        <w:rPr>
          <w:rFonts w:cs="Arial"/>
          <w:b/>
          <w:bCs/>
          <w:sz w:val="20"/>
          <w:szCs w:val="20"/>
          <w:rtl/>
        </w:rPr>
      </w:pPr>
    </w:p>
    <w:tbl>
      <w:tblPr>
        <w:tblStyle w:val="a3"/>
        <w:bidiVisual/>
        <w:tblW w:w="7932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594"/>
        <w:gridCol w:w="930"/>
        <w:gridCol w:w="930"/>
        <w:gridCol w:w="930"/>
        <w:gridCol w:w="1548"/>
      </w:tblGrid>
      <w:tr w:rsidR="00AD6F14" w:rsidRPr="00063F65" w:rsidTr="00F05E12">
        <w:trPr>
          <w:trHeight w:hRule="exact" w:val="284"/>
          <w:jc w:val="center"/>
        </w:trPr>
        <w:tc>
          <w:tcPr>
            <w:tcW w:w="73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D6F14" w:rsidRPr="00063F65" w:rsidRDefault="00AD6F14" w:rsidP="00AD6F14">
            <w:pPr>
              <w:jc w:val="center"/>
              <w:rPr>
                <w:rFonts w:cs="Arial"/>
                <w:b/>
                <w:bCs/>
                <w:color w:val="000000"/>
                <w:u w:val="single"/>
                <w:rtl/>
              </w:rPr>
            </w:pPr>
            <w:r w:rsidRPr="001B5F85">
              <w:rPr>
                <w:b/>
                <w:bCs/>
                <w:rtl/>
              </w:rPr>
              <w:t>בני 15 ומעלה, שעבדו בשנת 2008</w:t>
            </w:r>
            <w:r w:rsidR="00D00F75">
              <w:rPr>
                <w:rFonts w:hint="cs"/>
                <w:b/>
                <w:bCs/>
                <w:rtl/>
              </w:rPr>
              <w:t>,</w:t>
            </w:r>
            <w:r w:rsidRPr="001B5F85">
              <w:rPr>
                <w:b/>
                <w:bCs/>
                <w:rtl/>
              </w:rPr>
              <w:t xml:space="preserve"> לפי ענף כלכלי ומין </w:t>
            </w:r>
            <w:r w:rsidRPr="001B5F85">
              <w:rPr>
                <w:rtl/>
              </w:rPr>
              <w:t>(אחוזים)</w:t>
            </w:r>
          </w:p>
        </w:tc>
      </w:tr>
      <w:tr w:rsidR="00AD6F14" w:rsidRPr="00063F65" w:rsidTr="00F05E12">
        <w:trPr>
          <w:trHeight w:hRule="exact" w:val="284"/>
          <w:jc w:val="center"/>
        </w:trPr>
        <w:tc>
          <w:tcPr>
            <w:tcW w:w="7380" w:type="dxa"/>
            <w:gridSpan w:val="5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:rsidR="00AD6F14" w:rsidRPr="00063F65" w:rsidRDefault="00AD6F14" w:rsidP="00AD6F14">
            <w:pPr>
              <w:jc w:val="center"/>
              <w:rPr>
                <w:rFonts w:cs="Arial"/>
                <w:b/>
                <w:bCs/>
                <w:color w:val="000000"/>
                <w:u w:val="single"/>
                <w:rtl/>
              </w:rPr>
            </w:pPr>
            <w:r w:rsidRPr="008716BC">
              <w:rPr>
                <w:rFonts w:hint="cs"/>
                <w:color w:val="FF0000"/>
                <w:sz w:val="14"/>
                <w:szCs w:val="14"/>
                <w:rtl/>
              </w:rPr>
              <w:t>(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AD6F14" w:rsidRPr="00063F65" w:rsidTr="00F05E12">
        <w:trPr>
          <w:trHeight w:hRule="exact" w:val="284"/>
          <w:jc w:val="center"/>
        </w:trPr>
        <w:tc>
          <w:tcPr>
            <w:tcW w:w="334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AD6F14" w:rsidRPr="00FF37FA" w:rsidRDefault="00AD6F14" w:rsidP="00BC2D84">
            <w:pPr>
              <w:rPr>
                <w:b/>
                <w:bCs/>
                <w:rtl/>
              </w:rPr>
            </w:pPr>
            <w:r w:rsidRPr="00FF37FA">
              <w:rPr>
                <w:b/>
                <w:bCs/>
                <w:rtl/>
              </w:rPr>
              <w:t>ענף כלכלי</w:t>
            </w:r>
          </w:p>
        </w:tc>
        <w:tc>
          <w:tcPr>
            <w:tcW w:w="2595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AD6F14" w:rsidRPr="00FF37FA" w:rsidRDefault="00EA2F2D" w:rsidP="00B47BDA">
            <w:pPr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  <w:rtl/>
              </w:rPr>
              <w:t>רובע 5</w:t>
            </w:r>
          </w:p>
        </w:tc>
        <w:tc>
          <w:tcPr>
            <w:tcW w:w="144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AD6F14" w:rsidRPr="00063F65" w:rsidRDefault="00AD6F14" w:rsidP="00E87AA3">
            <w:pPr>
              <w:jc w:val="center"/>
              <w:rPr>
                <w:rFonts w:cs="Arial"/>
                <w:b/>
                <w:bCs/>
                <w:color w:val="000000"/>
                <w:u w:val="single"/>
                <w:rtl/>
              </w:rPr>
            </w:pPr>
            <w:r w:rsidRPr="00BC2D84">
              <w:rPr>
                <w:b/>
                <w:bCs/>
                <w:rtl/>
              </w:rPr>
              <w:t>תל</w:t>
            </w:r>
            <w:r>
              <w:rPr>
                <w:rFonts w:hint="cs"/>
                <w:b/>
                <w:bCs/>
                <w:rtl/>
              </w:rPr>
              <w:t>-</w:t>
            </w:r>
            <w:r w:rsidRPr="00BC2D84">
              <w:rPr>
                <w:b/>
                <w:bCs/>
                <w:rtl/>
              </w:rPr>
              <w:t>אביב-יפו</w:t>
            </w:r>
          </w:p>
        </w:tc>
      </w:tr>
      <w:tr w:rsidR="00AD6F14" w:rsidRPr="00063F65" w:rsidTr="00F05E12">
        <w:trPr>
          <w:trHeight w:hRule="exact" w:val="284"/>
          <w:jc w:val="center"/>
        </w:trPr>
        <w:tc>
          <w:tcPr>
            <w:tcW w:w="3345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</w:tcPr>
          <w:p w:rsidR="00AD6F14" w:rsidRPr="00FF37FA" w:rsidRDefault="00AD6F14" w:rsidP="0019033F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0E0E0"/>
          </w:tcPr>
          <w:p w:rsidR="00AD6F14" w:rsidRPr="00FF37FA" w:rsidRDefault="00AD6F14" w:rsidP="00E87AA3">
            <w:pPr>
              <w:jc w:val="center"/>
              <w:rPr>
                <w:b/>
                <w:bCs/>
                <w:rtl/>
              </w:rPr>
            </w:pPr>
            <w:r w:rsidRPr="00FF37FA">
              <w:rPr>
                <w:b/>
                <w:bCs/>
                <w:rtl/>
              </w:rPr>
              <w:t>גברים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0E0E0"/>
          </w:tcPr>
          <w:p w:rsidR="00AD6F14" w:rsidRPr="00FF37FA" w:rsidRDefault="00AD6F14" w:rsidP="00E87AA3">
            <w:pPr>
              <w:jc w:val="center"/>
              <w:rPr>
                <w:b/>
                <w:bCs/>
                <w:rtl/>
              </w:rPr>
            </w:pPr>
            <w:r w:rsidRPr="00FF37FA">
              <w:rPr>
                <w:b/>
                <w:bCs/>
                <w:rtl/>
              </w:rPr>
              <w:t>נשים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AD6F14" w:rsidRPr="00FF37FA" w:rsidRDefault="00AD6F14" w:rsidP="00E87AA3">
            <w:pPr>
              <w:jc w:val="center"/>
              <w:rPr>
                <w:b/>
                <w:bCs/>
                <w:rtl/>
              </w:rPr>
            </w:pPr>
            <w:r w:rsidRPr="00FF37FA">
              <w:rPr>
                <w:b/>
                <w:bCs/>
                <w:rtl/>
              </w:rPr>
              <w:t>סה"כ</w:t>
            </w:r>
          </w:p>
        </w:tc>
        <w:tc>
          <w:tcPr>
            <w:tcW w:w="1440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AD6F14" w:rsidRPr="00063F65" w:rsidRDefault="00AD6F14" w:rsidP="0019033F">
            <w:pPr>
              <w:jc w:val="center"/>
              <w:rPr>
                <w:rFonts w:cs="Arial"/>
                <w:b/>
                <w:bCs/>
                <w:color w:val="000000"/>
                <w:u w:val="single"/>
                <w:rtl/>
              </w:rPr>
            </w:pPr>
          </w:p>
        </w:tc>
      </w:tr>
      <w:tr w:rsidR="0093011B" w:rsidRPr="00063F65" w:rsidTr="00F05E12">
        <w:trPr>
          <w:trHeight w:hRule="exact" w:val="284"/>
          <w:jc w:val="center"/>
        </w:trPr>
        <w:tc>
          <w:tcPr>
            <w:tcW w:w="3345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3011B" w:rsidRPr="00696DD9" w:rsidRDefault="0093011B" w:rsidP="00BC2D84">
            <w:pPr>
              <w:rPr>
                <w:b/>
                <w:bCs/>
                <w:color w:val="000000"/>
                <w:rtl/>
              </w:rPr>
            </w:pPr>
            <w:r w:rsidRPr="00696DD9">
              <w:rPr>
                <w:b/>
                <w:bCs/>
                <w:color w:val="000000"/>
                <w:rtl/>
              </w:rPr>
              <w:t>סה"כ</w:t>
            </w:r>
          </w:p>
        </w:tc>
        <w:tc>
          <w:tcPr>
            <w:tcW w:w="865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011B" w:rsidRPr="00696DD9" w:rsidRDefault="000A3FB6" w:rsidP="00A27298">
            <w:pPr>
              <w:ind w:left="170"/>
              <w:rPr>
                <w:b/>
                <w:bCs/>
                <w:color w:val="000000"/>
                <w:rtl/>
              </w:rPr>
            </w:pPr>
            <w:r w:rsidRPr="00696DD9">
              <w:rPr>
                <w:b/>
                <w:bCs/>
                <w:color w:val="000000"/>
                <w:rtl/>
              </w:rPr>
              <w:t>100</w:t>
            </w:r>
            <w:r w:rsidR="005D0D2B" w:rsidRPr="00696DD9">
              <w:rPr>
                <w:b/>
                <w:bCs/>
                <w:color w:val="000000"/>
                <w:rtl/>
              </w:rPr>
              <w:t xml:space="preserve">  </w:t>
            </w:r>
          </w:p>
        </w:tc>
        <w:tc>
          <w:tcPr>
            <w:tcW w:w="865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011B" w:rsidRPr="00696DD9" w:rsidRDefault="000A3FB6" w:rsidP="00E87AA3">
            <w:pPr>
              <w:ind w:left="170"/>
              <w:rPr>
                <w:b/>
                <w:bCs/>
                <w:color w:val="000000"/>
                <w:rtl/>
              </w:rPr>
            </w:pPr>
            <w:r w:rsidRPr="00696DD9">
              <w:rPr>
                <w:b/>
                <w:bCs/>
                <w:color w:val="000000"/>
                <w:rtl/>
              </w:rPr>
              <w:t>100</w:t>
            </w:r>
          </w:p>
        </w:tc>
        <w:tc>
          <w:tcPr>
            <w:tcW w:w="865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011B" w:rsidRPr="00696DD9" w:rsidRDefault="000A3FB6" w:rsidP="00E87AA3">
            <w:pPr>
              <w:ind w:left="170"/>
              <w:rPr>
                <w:b/>
                <w:bCs/>
                <w:color w:val="000000"/>
                <w:rtl/>
              </w:rPr>
            </w:pPr>
            <w:r w:rsidRPr="00696DD9">
              <w:rPr>
                <w:b/>
                <w:bCs/>
                <w:color w:val="000000"/>
                <w:rtl/>
              </w:rPr>
              <w:t>100</w:t>
            </w:r>
          </w:p>
        </w:tc>
        <w:tc>
          <w:tcPr>
            <w:tcW w:w="1440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93011B" w:rsidRPr="00696DD9" w:rsidRDefault="000A3FB6" w:rsidP="00063902">
            <w:pPr>
              <w:ind w:left="454"/>
              <w:rPr>
                <w:b/>
                <w:bCs/>
                <w:color w:val="000000"/>
                <w:rtl/>
              </w:rPr>
            </w:pPr>
            <w:r w:rsidRPr="00696DD9">
              <w:rPr>
                <w:b/>
                <w:bCs/>
                <w:color w:val="000000"/>
                <w:rtl/>
              </w:rPr>
              <w:t>100</w:t>
            </w:r>
          </w:p>
        </w:tc>
      </w:tr>
      <w:tr w:rsidR="000360FD" w:rsidRPr="00063F65" w:rsidTr="00F05E12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6E6E6"/>
            <w:vAlign w:val="center"/>
          </w:tcPr>
          <w:p w:rsidR="000360FD" w:rsidRPr="00027B6B" w:rsidRDefault="000360FD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תעשיה ומלאכה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0360FD" w:rsidRDefault="000360FD" w:rsidP="00696DD9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10.7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0360FD" w:rsidRDefault="000360FD" w:rsidP="00696DD9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6.1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0360FD" w:rsidRDefault="000360FD" w:rsidP="00696DD9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8.5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6E6E6"/>
            <w:vAlign w:val="center"/>
          </w:tcPr>
          <w:p w:rsidR="000360FD" w:rsidRPr="00FF37FA" w:rsidRDefault="000360FD" w:rsidP="00696DD9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10.7</w:t>
            </w:r>
          </w:p>
        </w:tc>
      </w:tr>
      <w:tr w:rsidR="000360FD" w:rsidRPr="00063F65" w:rsidTr="00F05E12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0360FD" w:rsidRPr="00027B6B" w:rsidRDefault="000360FD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מסחר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360FD" w:rsidRDefault="000360FD" w:rsidP="00696DD9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10.5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360FD" w:rsidRDefault="000360FD" w:rsidP="00696DD9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="00D10833">
              <w:rPr>
                <w:color w:val="000000"/>
              </w:rPr>
              <w:t>.0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360FD" w:rsidRDefault="000360FD" w:rsidP="00696DD9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11.7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0360FD" w:rsidRPr="00FF37FA" w:rsidRDefault="000360FD" w:rsidP="00696DD9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13.3</w:t>
            </w:r>
          </w:p>
        </w:tc>
      </w:tr>
      <w:tr w:rsidR="000360FD" w:rsidRPr="00063F65" w:rsidTr="00F05E12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6E6E6"/>
            <w:vAlign w:val="center"/>
          </w:tcPr>
          <w:p w:rsidR="000360FD" w:rsidRPr="00027B6B" w:rsidRDefault="000360FD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שרותי אירוח ואוכל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0360FD" w:rsidRDefault="000360FD" w:rsidP="00696DD9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10.8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0360FD" w:rsidRDefault="000360FD" w:rsidP="00696DD9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10.6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0360FD" w:rsidRDefault="000360FD" w:rsidP="00696DD9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10.7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6E6E6"/>
            <w:vAlign w:val="center"/>
          </w:tcPr>
          <w:p w:rsidR="000360FD" w:rsidRPr="00FF37FA" w:rsidRDefault="000360FD" w:rsidP="00696DD9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7.4</w:t>
            </w:r>
          </w:p>
        </w:tc>
      </w:tr>
      <w:tr w:rsidR="000360FD" w:rsidRPr="00063F65" w:rsidTr="00F05E12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0360FD" w:rsidRPr="00027B6B" w:rsidRDefault="000360FD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תחבורה,</w:t>
            </w:r>
            <w:ins w:id="1" w:author="חדוה פיניש - סגנית מנהלת לתכנון" w:date="2014-09-03T14:32:00Z">
              <w:r w:rsidR="008E79F9">
                <w:rPr>
                  <w:rFonts w:hint="cs"/>
                  <w:color w:val="000000"/>
                  <w:rtl/>
                </w:rPr>
                <w:t xml:space="preserve"> </w:t>
              </w:r>
            </w:ins>
            <w:r w:rsidRPr="00027B6B">
              <w:rPr>
                <w:color w:val="000000"/>
                <w:rtl/>
              </w:rPr>
              <w:t>אחסנה ותקשורת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360FD" w:rsidRDefault="000360FD" w:rsidP="00696DD9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5.5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360FD" w:rsidRDefault="000360FD" w:rsidP="00696DD9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3.8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360FD" w:rsidRDefault="000360FD" w:rsidP="00696DD9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4.7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0360FD" w:rsidRPr="00FF37FA" w:rsidRDefault="000360FD" w:rsidP="00696DD9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5.8</w:t>
            </w:r>
          </w:p>
        </w:tc>
      </w:tr>
      <w:tr w:rsidR="000360FD" w:rsidRPr="00063F65" w:rsidTr="00F05E12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6E6E6"/>
            <w:vAlign w:val="center"/>
          </w:tcPr>
          <w:p w:rsidR="000360FD" w:rsidRPr="00027B6B" w:rsidRDefault="000360FD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ש</w:t>
            </w:r>
            <w:ins w:id="2" w:author="חדוה פיניש - סגנית מנהלת לתכנון" w:date="2014-09-03T14:32:00Z">
              <w:r w:rsidR="008E79F9">
                <w:rPr>
                  <w:rFonts w:hint="cs"/>
                  <w:color w:val="000000"/>
                  <w:rtl/>
                </w:rPr>
                <w:t>י</w:t>
              </w:r>
            </w:ins>
            <w:r w:rsidRPr="00027B6B">
              <w:rPr>
                <w:color w:val="000000"/>
                <w:rtl/>
              </w:rPr>
              <w:t>רותים עסקיים ופיננסיים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0360FD" w:rsidRDefault="000360FD" w:rsidP="00696DD9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30.3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0360FD" w:rsidRDefault="000360FD" w:rsidP="00696DD9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28.3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0360FD" w:rsidRDefault="000360FD" w:rsidP="00696DD9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29.3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6E6E6"/>
            <w:vAlign w:val="center"/>
          </w:tcPr>
          <w:p w:rsidR="000360FD" w:rsidRPr="00FF37FA" w:rsidRDefault="000360FD" w:rsidP="00696DD9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29.1</w:t>
            </w:r>
          </w:p>
        </w:tc>
      </w:tr>
      <w:tr w:rsidR="000360FD" w:rsidRPr="00063F65" w:rsidTr="00F05E12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0360FD" w:rsidRPr="00027B6B" w:rsidRDefault="000360FD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שרותי ציבור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360FD" w:rsidRDefault="000360FD" w:rsidP="00696DD9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25.2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360FD" w:rsidRDefault="000360FD" w:rsidP="00696DD9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35</w:t>
            </w:r>
            <w:r w:rsidR="00D10833">
              <w:rPr>
                <w:color w:val="000000"/>
              </w:rPr>
              <w:t>.0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360FD" w:rsidRDefault="000360FD" w:rsidP="00696DD9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29.9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0360FD" w:rsidRPr="00FF37FA" w:rsidRDefault="000360FD" w:rsidP="00696DD9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28.7</w:t>
            </w:r>
          </w:p>
        </w:tc>
      </w:tr>
      <w:tr w:rsidR="000360FD" w:rsidRPr="00063F65" w:rsidTr="00F05E12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0360FD" w:rsidRPr="00027B6B" w:rsidRDefault="000360FD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אחר/לא ידוע</w:t>
            </w:r>
          </w:p>
        </w:tc>
        <w:tc>
          <w:tcPr>
            <w:tcW w:w="86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0360FD" w:rsidRDefault="000360FD" w:rsidP="00696DD9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6.8</w:t>
            </w:r>
          </w:p>
        </w:tc>
        <w:tc>
          <w:tcPr>
            <w:tcW w:w="86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0360FD" w:rsidRDefault="000360FD" w:rsidP="00696DD9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3.3</w:t>
            </w:r>
          </w:p>
        </w:tc>
        <w:tc>
          <w:tcPr>
            <w:tcW w:w="86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0360FD" w:rsidRDefault="000360FD" w:rsidP="00696DD9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5.2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0360FD" w:rsidRPr="00FF37FA" w:rsidRDefault="000360FD" w:rsidP="00696DD9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5.0</w:t>
            </w:r>
          </w:p>
        </w:tc>
      </w:tr>
    </w:tbl>
    <w:p w:rsidR="00D20FFD" w:rsidRDefault="00D20FFD" w:rsidP="001C7540">
      <w:pPr>
        <w:rPr>
          <w:rFonts w:cs="Arial"/>
          <w:b/>
          <w:bCs/>
          <w:color w:val="000000"/>
          <w:sz w:val="24"/>
          <w:u w:val="single"/>
          <w:rtl/>
        </w:rPr>
      </w:pPr>
    </w:p>
    <w:tbl>
      <w:tblPr>
        <w:tblpPr w:leftFromText="181" w:rightFromText="181" w:vertAnchor="text" w:horzAnchor="page" w:tblpXSpec="center" w:tblpY="64"/>
        <w:bidiVisual/>
        <w:tblW w:w="79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56"/>
        <w:gridCol w:w="2449"/>
        <w:gridCol w:w="2727"/>
      </w:tblGrid>
      <w:tr w:rsidR="00451FDF" w:rsidRPr="00FF37FA" w:rsidTr="00F05E12">
        <w:trPr>
          <w:cantSplit/>
          <w:trHeight w:val="179"/>
        </w:trPr>
        <w:tc>
          <w:tcPr>
            <w:tcW w:w="73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F55D4" w:rsidRDefault="00AF55D4" w:rsidP="005E738F">
            <w:pPr>
              <w:pStyle w:val="a4"/>
              <w:tabs>
                <w:tab w:val="left" w:pos="372"/>
              </w:tabs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</w:p>
          <w:p w:rsidR="00451FDF" w:rsidRDefault="00451FDF" w:rsidP="005E738F">
            <w:pPr>
              <w:pStyle w:val="a4"/>
              <w:tabs>
                <w:tab w:val="left" w:pos="372"/>
              </w:tabs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השכלה של בני 15 ומעלה </w:t>
            </w:r>
            <w:r w:rsidRPr="001B5F85">
              <w:rPr>
                <w:rFonts w:ascii="Tahoma" w:hAnsi="Tahoma" w:cs="Tahoma"/>
                <w:sz w:val="18"/>
                <w:rtl/>
              </w:rPr>
              <w:t>(אחוזים)</w:t>
            </w:r>
          </w:p>
        </w:tc>
      </w:tr>
      <w:tr w:rsidR="00451FDF" w:rsidRPr="00FF37FA" w:rsidTr="00F05E12">
        <w:trPr>
          <w:cantSplit/>
          <w:trHeight w:val="259"/>
        </w:trPr>
        <w:tc>
          <w:tcPr>
            <w:tcW w:w="7377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:rsidR="00451FDF" w:rsidRDefault="00451FDF" w:rsidP="005E738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(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451FDF" w:rsidRPr="00FF37FA" w:rsidTr="00F05E12">
        <w:trPr>
          <w:cantSplit/>
          <w:trHeight w:hRule="exact" w:val="445"/>
        </w:trPr>
        <w:tc>
          <w:tcPr>
            <w:tcW w:w="2563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1FDF" w:rsidRPr="001C7F8F" w:rsidRDefault="00D4360D" w:rsidP="005E738F">
            <w:pPr>
              <w:pStyle w:val="a4"/>
              <w:spacing w:before="60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ה</w:t>
            </w:r>
            <w:r w:rsidR="00451FDF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תעודה </w:t>
            </w: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ה</w:t>
            </w:r>
            <w:r w:rsidR="00451FDF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גבוהה ביותר</w:t>
            </w:r>
          </w:p>
        </w:tc>
        <w:tc>
          <w:tcPr>
            <w:tcW w:w="22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1FDF" w:rsidRPr="00FF37FA" w:rsidRDefault="00EA2F2D" w:rsidP="005E738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רובע 5</w:t>
            </w:r>
          </w:p>
        </w:tc>
        <w:tc>
          <w:tcPr>
            <w:tcW w:w="25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1FDF" w:rsidRPr="00FF37FA" w:rsidRDefault="00451FDF" w:rsidP="005E738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תל-אביב-יפו</w:t>
            </w:r>
          </w:p>
        </w:tc>
      </w:tr>
      <w:tr w:rsidR="00451FDF" w:rsidRPr="00FF37FA" w:rsidTr="00F05E12">
        <w:trPr>
          <w:cantSplit/>
          <w:trHeight w:val="266"/>
        </w:trPr>
        <w:tc>
          <w:tcPr>
            <w:tcW w:w="2563" w:type="dxa"/>
            <w:tcBorders>
              <w:top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51FDF" w:rsidRPr="00072F05" w:rsidRDefault="00451FDF" w:rsidP="005E738F">
            <w:pPr>
              <w:pStyle w:val="a4"/>
              <w:spacing w:before="60"/>
              <w:jc w:val="both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072F05">
              <w:rPr>
                <w:rFonts w:ascii="Tahoma" w:hAnsi="Tahoma" w:cs="Tahoma"/>
                <w:sz w:val="18"/>
                <w:rtl/>
                <w:lang w:eastAsia="en-US"/>
              </w:rPr>
              <w:t>בעלי תעודת בגרות</w:t>
            </w:r>
          </w:p>
        </w:tc>
        <w:tc>
          <w:tcPr>
            <w:tcW w:w="2278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51FDF" w:rsidRPr="00FF37FA" w:rsidRDefault="000360FD" w:rsidP="005E738F">
            <w:pPr>
              <w:pStyle w:val="a4"/>
              <w:spacing w:before="60"/>
              <w:ind w:left="828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29.1</w:t>
            </w:r>
          </w:p>
        </w:tc>
        <w:tc>
          <w:tcPr>
            <w:tcW w:w="2536" w:type="dxa"/>
            <w:tcBorders>
              <w:top w:val="doub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:rsidR="00451FDF" w:rsidRPr="00FF37FA" w:rsidRDefault="00451FDF" w:rsidP="005E738F">
            <w:pPr>
              <w:pStyle w:val="a4"/>
              <w:spacing w:before="60"/>
              <w:ind w:left="846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25.4</w:t>
            </w:r>
          </w:p>
        </w:tc>
      </w:tr>
      <w:tr w:rsidR="00451FDF" w:rsidRPr="00FF37FA" w:rsidTr="00F05E12">
        <w:trPr>
          <w:cantSplit/>
          <w:trHeight w:val="323"/>
        </w:trPr>
        <w:tc>
          <w:tcPr>
            <w:tcW w:w="2563" w:type="dxa"/>
            <w:tcBorders>
              <w:top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:rsidR="00451FDF" w:rsidRPr="00072F05" w:rsidRDefault="00451FDF" w:rsidP="005E738F">
            <w:pPr>
              <w:pStyle w:val="a4"/>
              <w:spacing w:before="60"/>
              <w:jc w:val="both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072F05">
              <w:rPr>
                <w:rFonts w:ascii="Tahoma" w:hAnsi="Tahoma" w:cs="Tahoma"/>
                <w:sz w:val="18"/>
                <w:rtl/>
                <w:lang w:eastAsia="en-US"/>
              </w:rPr>
              <w:t>בעלי תואר אקדמי</w:t>
            </w:r>
          </w:p>
        </w:tc>
        <w:tc>
          <w:tcPr>
            <w:tcW w:w="2278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:rsidR="00451FDF" w:rsidRPr="00FF37FA" w:rsidRDefault="000360FD" w:rsidP="005E738F">
            <w:pPr>
              <w:pStyle w:val="a4"/>
              <w:spacing w:before="60"/>
              <w:ind w:left="828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39.8</w:t>
            </w:r>
          </w:p>
        </w:tc>
        <w:tc>
          <w:tcPr>
            <w:tcW w:w="2536" w:type="dxa"/>
            <w:tcBorders>
              <w:top w:val="nil"/>
              <w:left w:val="nil"/>
              <w:bottom w:val="double" w:sz="4" w:space="0" w:color="auto"/>
            </w:tcBorders>
            <w:shd w:val="clear" w:color="auto" w:fill="E0E0E0"/>
            <w:vAlign w:val="center"/>
          </w:tcPr>
          <w:p w:rsidR="00451FDF" w:rsidRPr="00FF37FA" w:rsidRDefault="00451FDF" w:rsidP="005E738F">
            <w:pPr>
              <w:pStyle w:val="a4"/>
              <w:spacing w:before="60"/>
              <w:ind w:left="846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37.0</w:t>
            </w:r>
          </w:p>
        </w:tc>
      </w:tr>
    </w:tbl>
    <w:p w:rsidR="00AA4E7B" w:rsidRDefault="00AA4E7B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D72065" w:rsidRDefault="00D72065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A5743F" w:rsidRDefault="00A5743F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AF55D4" w:rsidRDefault="00AF55D4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AF55D4" w:rsidRDefault="00AF55D4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AF55D4" w:rsidRDefault="00AF55D4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AF55D4" w:rsidRDefault="00AF55D4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AF55D4" w:rsidRDefault="00AF55D4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AF55D4" w:rsidRDefault="00AF55D4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AF55D4" w:rsidRDefault="00AF55D4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AF55D4" w:rsidRDefault="00AF55D4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8367D" w:rsidRDefault="00510B7F" w:rsidP="00D72065">
      <w:pPr>
        <w:rPr>
          <w:b/>
          <w:bCs/>
          <w:i/>
          <w:iCs/>
          <w:color w:val="000000"/>
          <w:sz w:val="26"/>
          <w:szCs w:val="26"/>
          <w:rtl/>
        </w:rPr>
      </w:pPr>
      <w:r>
        <w:rPr>
          <w:rFonts w:hint="cs"/>
          <w:b/>
          <w:bCs/>
          <w:i/>
          <w:iCs/>
          <w:color w:val="000000"/>
          <w:sz w:val="26"/>
          <w:szCs w:val="26"/>
          <w:rtl/>
        </w:rPr>
        <w:lastRenderedPageBreak/>
        <w:t xml:space="preserve">5. </w:t>
      </w:r>
      <w:r w:rsidRPr="005D382E">
        <w:rPr>
          <w:b/>
          <w:bCs/>
          <w:i/>
          <w:iCs/>
          <w:color w:val="000000"/>
          <w:sz w:val="26"/>
          <w:szCs w:val="26"/>
          <w:rtl/>
        </w:rPr>
        <w:t>משקי בית</w:t>
      </w:r>
    </w:p>
    <w:p w:rsidR="00510B7F" w:rsidRDefault="00510B7F" w:rsidP="00510B7F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D72065" w:rsidRDefault="00D72065" w:rsidP="00510B7F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877635" w:rsidRDefault="00877635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tbl>
      <w:tblPr>
        <w:tblpPr w:leftFromText="180" w:rightFromText="180" w:vertAnchor="text" w:horzAnchor="margin" w:tblpXSpec="center" w:tblpY="-59"/>
        <w:bidiVisual/>
        <w:tblW w:w="73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1260"/>
        <w:gridCol w:w="1440"/>
      </w:tblGrid>
      <w:tr w:rsidR="00877635" w:rsidRPr="00FF37FA" w:rsidTr="00877635">
        <w:trPr>
          <w:cantSplit/>
          <w:trHeight w:hRule="exact" w:val="284"/>
        </w:trPr>
        <w:tc>
          <w:tcPr>
            <w:tcW w:w="7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7635" w:rsidRPr="00392B49" w:rsidRDefault="00414772" w:rsidP="00877635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משקי בית</w:t>
            </w:r>
            <w:r w:rsidR="00CA7B92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,</w:t>
            </w: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 לפי תכונות משק הבית </w:t>
            </w:r>
          </w:p>
        </w:tc>
      </w:tr>
      <w:tr w:rsidR="00877635" w:rsidRPr="00FF37FA" w:rsidTr="00510B7F">
        <w:trPr>
          <w:cantSplit/>
          <w:trHeight w:hRule="exact" w:val="284"/>
        </w:trPr>
        <w:tc>
          <w:tcPr>
            <w:tcW w:w="7380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877635" w:rsidRPr="008716BC" w:rsidRDefault="00877635" w:rsidP="00877635">
            <w:pPr>
              <w:pStyle w:val="a4"/>
              <w:spacing w:before="60"/>
              <w:jc w:val="center"/>
              <w:rPr>
                <w:rFonts w:ascii="Tahoma" w:hAnsi="Tahoma" w:cs="Tahoma"/>
                <w:color w:val="FF0000"/>
                <w:sz w:val="14"/>
                <w:szCs w:val="14"/>
                <w:rtl/>
              </w:rPr>
            </w:pP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(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877635" w:rsidRPr="00FF37FA" w:rsidTr="002A78F8">
        <w:trPr>
          <w:cantSplit/>
          <w:trHeight w:hRule="exact" w:val="499"/>
        </w:trPr>
        <w:tc>
          <w:tcPr>
            <w:tcW w:w="46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877635" w:rsidRPr="00FF37FA" w:rsidRDefault="00877635" w:rsidP="00877635">
            <w:pPr>
              <w:pStyle w:val="a4"/>
              <w:spacing w:before="60"/>
              <w:rPr>
                <w:rFonts w:ascii="Tahoma" w:hAnsi="Tahoma" w:cs="Tahoma"/>
                <w:b/>
                <w:bCs/>
                <w:sz w:val="18"/>
                <w:lang w:eastAsia="en-US"/>
              </w:rPr>
            </w:pP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877635" w:rsidRPr="00FF37FA" w:rsidRDefault="00EA2F2D" w:rsidP="00D10E8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רובע 5</w:t>
            </w:r>
          </w:p>
        </w:tc>
        <w:tc>
          <w:tcPr>
            <w:tcW w:w="14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E0E0E0"/>
            <w:vAlign w:val="center"/>
          </w:tcPr>
          <w:p w:rsidR="00877635" w:rsidRPr="00FF37FA" w:rsidRDefault="00877635" w:rsidP="00D10E8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תל-אביב-יפו</w:t>
            </w:r>
          </w:p>
        </w:tc>
      </w:tr>
      <w:tr w:rsidR="00510B7F" w:rsidRPr="00FF37FA" w:rsidTr="002A78F8">
        <w:trPr>
          <w:cantSplit/>
          <w:trHeight w:val="285"/>
        </w:trPr>
        <w:tc>
          <w:tcPr>
            <w:tcW w:w="4680" w:type="dxa"/>
            <w:tcBorders>
              <w:top w:val="doub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10B7F" w:rsidRPr="00414772" w:rsidRDefault="00510B7F" w:rsidP="00917DD4">
            <w:pPr>
              <w:spacing w:before="60"/>
              <w:jc w:val="both"/>
              <w:rPr>
                <w:b/>
                <w:bCs/>
                <w:rtl/>
              </w:rPr>
            </w:pPr>
            <w:r w:rsidRPr="00414772">
              <w:rPr>
                <w:b/>
                <w:bCs/>
                <w:rtl/>
              </w:rPr>
              <w:t xml:space="preserve">משקי בית </w:t>
            </w:r>
            <w:r w:rsidRPr="00414772">
              <w:rPr>
                <w:rFonts w:hint="cs"/>
                <w:b/>
                <w:bCs/>
                <w:rtl/>
              </w:rPr>
              <w:t>-</w:t>
            </w:r>
            <w:r w:rsidRPr="00414772">
              <w:rPr>
                <w:b/>
                <w:bCs/>
                <w:rtl/>
              </w:rPr>
              <w:t xml:space="preserve"> סך הכל </w:t>
            </w:r>
            <w:r w:rsidRPr="00414772">
              <w:rPr>
                <w:sz w:val="16"/>
                <w:szCs w:val="16"/>
                <w:rtl/>
              </w:rPr>
              <w:t>(אלפים)</w:t>
            </w:r>
          </w:p>
        </w:tc>
        <w:tc>
          <w:tcPr>
            <w:tcW w:w="126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0B7F" w:rsidRPr="00414772" w:rsidRDefault="00414772" w:rsidP="008A0A93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414772">
              <w:rPr>
                <w:rFonts w:ascii="Tahoma" w:hAnsi="Tahoma" w:cs="Tahoma" w:hint="cs"/>
                <w:sz w:val="18"/>
                <w:rtl/>
                <w:lang w:eastAsia="en-US"/>
              </w:rPr>
              <w:t>21.</w:t>
            </w:r>
            <w:r w:rsidR="000360FD">
              <w:rPr>
                <w:rFonts w:ascii="Tahoma" w:hAnsi="Tahoma" w:cs="Tahoma" w:hint="cs"/>
                <w:sz w:val="18"/>
                <w:rtl/>
                <w:lang w:eastAsia="en-US"/>
              </w:rPr>
              <w:t>6</w:t>
            </w:r>
          </w:p>
        </w:tc>
        <w:tc>
          <w:tcPr>
            <w:tcW w:w="1440" w:type="dxa"/>
            <w:tcBorders>
              <w:top w:val="doub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:rsidR="00510B7F" w:rsidRPr="00414772" w:rsidRDefault="00414772" w:rsidP="00D10E8F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414772">
              <w:rPr>
                <w:rFonts w:ascii="Tahoma" w:hAnsi="Tahoma" w:cs="Tahoma" w:hint="cs"/>
                <w:sz w:val="18"/>
                <w:rtl/>
                <w:lang w:eastAsia="en-US"/>
              </w:rPr>
              <w:t>187.5</w:t>
            </w:r>
          </w:p>
        </w:tc>
      </w:tr>
      <w:tr w:rsidR="000360FD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E0E0E0"/>
            <w:vAlign w:val="center"/>
          </w:tcPr>
          <w:p w:rsidR="000360FD" w:rsidRPr="00D91775" w:rsidRDefault="000360FD" w:rsidP="000360FD">
            <w:pPr>
              <w:pStyle w:val="a4"/>
              <w:tabs>
                <w:tab w:val="clear" w:pos="4153"/>
                <w:tab w:val="center" w:pos="4370"/>
              </w:tabs>
              <w:spacing w:before="60"/>
              <w:jc w:val="both"/>
              <w:rPr>
                <w:rFonts w:ascii="Tahoma" w:hAnsi="Tahoma" w:cs="Tahoma"/>
                <w:sz w:val="18"/>
                <w:lang w:eastAsia="en-US"/>
              </w:rPr>
            </w:pPr>
            <w:r w:rsidRPr="00D91775">
              <w:rPr>
                <w:rFonts w:ascii="Tahoma" w:hAnsi="Tahoma" w:cs="Tahoma" w:hint="cs"/>
                <w:sz w:val="18"/>
                <w:rtl/>
                <w:lang w:eastAsia="en-US"/>
              </w:rPr>
              <w:t>ממוצע נפשות למשק בית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0360FD" w:rsidRPr="000360FD" w:rsidRDefault="000360FD" w:rsidP="000360FD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0360FD">
              <w:rPr>
                <w:rFonts w:ascii="Tahoma" w:hAnsi="Tahoma" w:cs="Tahoma" w:hint="cs"/>
                <w:sz w:val="18"/>
                <w:rtl/>
                <w:lang w:eastAsia="en-US"/>
              </w:rPr>
              <w:t>1.8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E0E0E0"/>
            <w:vAlign w:val="center"/>
          </w:tcPr>
          <w:p w:rsidR="000360FD" w:rsidRPr="000360FD" w:rsidRDefault="000360FD" w:rsidP="000360FD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0360FD">
              <w:rPr>
                <w:rFonts w:ascii="Tahoma" w:hAnsi="Tahoma" w:cs="Tahoma"/>
                <w:sz w:val="18"/>
                <w:rtl/>
                <w:lang w:eastAsia="en-US"/>
              </w:rPr>
              <w:t>2.1</w:t>
            </w:r>
          </w:p>
        </w:tc>
      </w:tr>
      <w:tr w:rsidR="000360FD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0360FD" w:rsidRPr="00D91775" w:rsidRDefault="000360FD" w:rsidP="000360FD">
            <w:pPr>
              <w:pStyle w:val="a4"/>
              <w:tabs>
                <w:tab w:val="clear" w:pos="4153"/>
                <w:tab w:val="center" w:pos="4370"/>
              </w:tabs>
              <w:spacing w:before="60"/>
              <w:jc w:val="both"/>
              <w:rPr>
                <w:rFonts w:ascii="Tahoma" w:hAnsi="Tahoma" w:cs="Tahoma"/>
                <w:sz w:val="18"/>
                <w:lang w:eastAsia="en-US"/>
              </w:rPr>
            </w:pPr>
            <w:r w:rsidRPr="00D91775">
              <w:rPr>
                <w:rFonts w:ascii="Tahoma" w:hAnsi="Tahoma" w:cs="Tahoma"/>
                <w:sz w:val="18"/>
                <w:rtl/>
                <w:lang w:eastAsia="en-US"/>
              </w:rPr>
              <w:t xml:space="preserve">אחוז משקי בית עם ילדים עד גיל 17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360FD" w:rsidRPr="000360FD" w:rsidRDefault="000360FD" w:rsidP="000360FD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0360FD">
              <w:rPr>
                <w:rFonts w:ascii="Tahoma" w:hAnsi="Tahoma" w:cs="Tahoma" w:hint="cs"/>
                <w:sz w:val="18"/>
                <w:rtl/>
                <w:lang w:eastAsia="en-US"/>
              </w:rPr>
              <w:t>16.4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0360FD" w:rsidRPr="000360FD" w:rsidRDefault="000360FD" w:rsidP="000360FD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0360FD">
              <w:rPr>
                <w:rFonts w:ascii="Tahoma" w:hAnsi="Tahoma" w:cs="Tahoma" w:hint="cs"/>
                <w:sz w:val="18"/>
                <w:rtl/>
                <w:lang w:eastAsia="en-US"/>
              </w:rPr>
              <w:t>23.0</w:t>
            </w:r>
          </w:p>
        </w:tc>
      </w:tr>
      <w:tr w:rsidR="000360FD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E0E0E0"/>
            <w:vAlign w:val="center"/>
          </w:tcPr>
          <w:p w:rsidR="000360FD" w:rsidRPr="00D91775" w:rsidRDefault="000360FD" w:rsidP="000360FD">
            <w:pPr>
              <w:pStyle w:val="a4"/>
              <w:spacing w:before="60"/>
              <w:jc w:val="both"/>
              <w:rPr>
                <w:rFonts w:ascii="Tahoma" w:hAnsi="Tahoma" w:cs="Tahoma"/>
                <w:sz w:val="18"/>
                <w:lang w:eastAsia="en-US"/>
              </w:rPr>
            </w:pPr>
            <w:r w:rsidRPr="00D91775">
              <w:rPr>
                <w:rFonts w:ascii="Tahoma" w:hAnsi="Tahoma" w:cs="Tahoma"/>
                <w:sz w:val="18"/>
                <w:rtl/>
                <w:lang w:eastAsia="en-US"/>
              </w:rPr>
              <w:t>אחוז משקי בית עם בני 65+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0360FD" w:rsidRPr="000360FD" w:rsidRDefault="000360FD" w:rsidP="000360FD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0360FD">
              <w:rPr>
                <w:rFonts w:ascii="Tahoma" w:hAnsi="Tahoma" w:cs="Tahoma" w:hint="cs"/>
                <w:sz w:val="18"/>
                <w:rtl/>
                <w:lang w:eastAsia="en-US"/>
              </w:rPr>
              <w:t>13.5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E0E0E0"/>
            <w:vAlign w:val="center"/>
          </w:tcPr>
          <w:p w:rsidR="000360FD" w:rsidRPr="000360FD" w:rsidRDefault="000360FD" w:rsidP="000360FD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0360FD">
              <w:rPr>
                <w:rFonts w:ascii="Tahoma" w:hAnsi="Tahoma" w:cs="Tahoma"/>
                <w:sz w:val="18"/>
                <w:rtl/>
                <w:lang w:eastAsia="en-US"/>
              </w:rPr>
              <w:t>22.5</w:t>
            </w:r>
          </w:p>
        </w:tc>
      </w:tr>
      <w:tr w:rsidR="00414772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414772" w:rsidRPr="00D91775" w:rsidRDefault="00D44A0B" w:rsidP="00414772">
            <w:pPr>
              <w:pStyle w:val="a4"/>
              <w:spacing w:before="60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D91775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אחוז </w:t>
            </w:r>
            <w:r w:rsidR="00414772" w:rsidRPr="00D91775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משקי בית </w:t>
            </w:r>
            <w:r w:rsidR="00414772" w:rsidRPr="00D91775">
              <w:rPr>
                <w:rFonts w:ascii="Tahoma" w:hAnsi="Tahoma" w:cs="Tahoma"/>
                <w:sz w:val="18"/>
                <w:rtl/>
                <w:lang w:eastAsia="en-US"/>
              </w:rPr>
              <w:t>משפחתיים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4772" w:rsidRPr="00D91775" w:rsidRDefault="000360FD" w:rsidP="008A0A93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43.1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414772" w:rsidRPr="00FF37FA" w:rsidRDefault="00414772" w:rsidP="00414772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55.7</w:t>
            </w:r>
          </w:p>
        </w:tc>
      </w:tr>
      <w:tr w:rsidR="00414772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E0E0E0"/>
            <w:vAlign w:val="center"/>
          </w:tcPr>
          <w:p w:rsidR="00414772" w:rsidRPr="00AC1E05" w:rsidRDefault="00414772" w:rsidP="00414772">
            <w:pPr>
              <w:pStyle w:val="a4"/>
              <w:spacing w:before="60"/>
              <w:rPr>
                <w:rFonts w:ascii="Tahoma" w:hAnsi="Tahoma" w:cs="Tahoma"/>
                <w:sz w:val="18"/>
                <w:lang w:eastAsia="en-US"/>
              </w:rPr>
            </w:pPr>
            <w:r w:rsidRPr="00AC1E05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     מזה</w:t>
            </w:r>
            <w:r w:rsidR="00D44A0B">
              <w:rPr>
                <w:rFonts w:ascii="Tahoma" w:hAnsi="Tahoma" w:cs="Tahoma" w:hint="cs"/>
                <w:sz w:val="18"/>
                <w:rtl/>
                <w:lang w:eastAsia="en-US"/>
              </w:rPr>
              <w:t>:</w:t>
            </w:r>
            <w:r w:rsidRPr="00AC1E05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</w:t>
            </w:r>
            <w:r>
              <w:rPr>
                <w:rFonts w:ascii="Tahoma" w:hAnsi="Tahoma" w:cs="Tahoma" w:hint="cs"/>
                <w:sz w:val="18"/>
                <w:rtl/>
                <w:lang w:eastAsia="en-US"/>
              </w:rPr>
              <w:t>אחוז משקי בית ש</w:t>
            </w:r>
            <w:r w:rsidRPr="00AC1E05">
              <w:rPr>
                <w:rFonts w:ascii="Tahoma" w:hAnsi="Tahoma" w:cs="Tahoma"/>
                <w:sz w:val="18"/>
                <w:rtl/>
                <w:lang w:eastAsia="en-US"/>
              </w:rPr>
              <w:t>בהם הורה יחיד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414772" w:rsidRPr="00FF37FA" w:rsidRDefault="000360FD" w:rsidP="008A0A93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14.0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E0E0E0"/>
            <w:vAlign w:val="center"/>
          </w:tcPr>
          <w:p w:rsidR="00414772" w:rsidRPr="00FF37FA" w:rsidRDefault="00414772" w:rsidP="00414772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13</w:t>
            </w: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.</w:t>
            </w:r>
            <w:r>
              <w:rPr>
                <w:rFonts w:ascii="Tahoma" w:hAnsi="Tahoma" w:cs="Tahoma" w:hint="cs"/>
                <w:sz w:val="18"/>
                <w:rtl/>
                <w:lang w:eastAsia="en-US"/>
              </w:rPr>
              <w:t>3</w:t>
            </w:r>
          </w:p>
        </w:tc>
      </w:tr>
      <w:tr w:rsidR="00414772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414772" w:rsidRPr="00AC1E05" w:rsidRDefault="00D44A0B" w:rsidP="00414772">
            <w:pPr>
              <w:pStyle w:val="a4"/>
              <w:spacing w:before="60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אחוז </w:t>
            </w:r>
            <w:r w:rsidR="00414772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משקי בית </w:t>
            </w:r>
            <w:r w:rsidR="00414772" w:rsidRPr="00AC1E05">
              <w:rPr>
                <w:rFonts w:ascii="Tahoma" w:hAnsi="Tahoma" w:cs="Tahoma"/>
                <w:sz w:val="18"/>
                <w:rtl/>
                <w:lang w:eastAsia="en-US"/>
              </w:rPr>
              <w:t>לא משפחתיים</w:t>
            </w:r>
          </w:p>
        </w:tc>
        <w:tc>
          <w:tcPr>
            <w:tcW w:w="126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414772" w:rsidRPr="00FF37FA" w:rsidRDefault="000360FD" w:rsidP="008A0A93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56.9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4" w:space="0" w:color="auto"/>
            </w:tcBorders>
            <w:shd w:val="clear" w:color="auto" w:fill="auto"/>
            <w:vAlign w:val="center"/>
          </w:tcPr>
          <w:p w:rsidR="00414772" w:rsidRPr="00FF37FA" w:rsidRDefault="00414772" w:rsidP="00414772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44.2</w:t>
            </w:r>
          </w:p>
        </w:tc>
      </w:tr>
    </w:tbl>
    <w:p w:rsidR="00B04696" w:rsidRDefault="00B04696">
      <w:pPr>
        <w:rPr>
          <w:rFonts w:cs="Arial"/>
          <w:rtl/>
        </w:rPr>
      </w:pPr>
    </w:p>
    <w:p w:rsidR="00510B7F" w:rsidRDefault="00510B7F">
      <w:pPr>
        <w:rPr>
          <w:rFonts w:cs="Arial"/>
          <w:rtl/>
        </w:rPr>
      </w:pPr>
    </w:p>
    <w:tbl>
      <w:tblPr>
        <w:tblpPr w:leftFromText="180" w:rightFromText="180" w:vertAnchor="text" w:horzAnchor="margin" w:tblpXSpec="center" w:tblpY="-59"/>
        <w:bidiVisual/>
        <w:tblW w:w="73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1260"/>
        <w:gridCol w:w="1440"/>
      </w:tblGrid>
      <w:tr w:rsidR="00510B7F" w:rsidRPr="00392B49" w:rsidTr="00917DD4">
        <w:trPr>
          <w:cantSplit/>
          <w:trHeight w:hRule="exact" w:val="284"/>
        </w:trPr>
        <w:tc>
          <w:tcPr>
            <w:tcW w:w="7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10B7F" w:rsidRPr="00392B49" w:rsidRDefault="007065F3" w:rsidP="00FB4BFF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284DB4">
              <w:rPr>
                <w:rFonts w:ascii="Tahoma" w:hAnsi="Tahoma" w:cs="Tahoma" w:hint="cs"/>
                <w:b/>
                <w:bCs/>
                <w:rtl/>
              </w:rPr>
              <w:t xml:space="preserve">משקי בית, לפי </w:t>
            </w:r>
            <w:r>
              <w:rPr>
                <w:rFonts w:ascii="Tahoma" w:hAnsi="Tahoma" w:cs="Tahoma" w:hint="cs"/>
                <w:b/>
                <w:bCs/>
                <w:rtl/>
              </w:rPr>
              <w:t>בעלות</w:t>
            </w:r>
            <w:r w:rsidRPr="00284DB4">
              <w:rPr>
                <w:rFonts w:ascii="Tahoma" w:hAnsi="Tahoma" w:cs="Tahoma" w:hint="cs"/>
                <w:b/>
                <w:bCs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על </w:t>
            </w:r>
            <w:r w:rsidRPr="00284DB4">
              <w:rPr>
                <w:rFonts w:ascii="Tahoma" w:hAnsi="Tahoma" w:cs="Tahoma" w:hint="cs"/>
                <w:b/>
                <w:bCs/>
                <w:rtl/>
              </w:rPr>
              <w:t>מוצרים בני-קיימ</w:t>
            </w:r>
            <w:r w:rsidR="00FB4BFF">
              <w:rPr>
                <w:rFonts w:ascii="Tahoma" w:hAnsi="Tahoma" w:cs="Tahoma" w:hint="cs"/>
                <w:b/>
                <w:bCs/>
                <w:rtl/>
              </w:rPr>
              <w:t>א</w:t>
            </w: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 </w:t>
            </w:r>
            <w:r w:rsidR="00510B7F" w:rsidRPr="00392B49">
              <w:rPr>
                <w:rFonts w:ascii="Tahoma" w:hAnsi="Tahoma" w:cs="Tahoma"/>
                <w:sz w:val="18"/>
                <w:rtl/>
                <w:lang w:eastAsia="en-US"/>
              </w:rPr>
              <w:t>(אחוזים)</w:t>
            </w:r>
          </w:p>
        </w:tc>
      </w:tr>
      <w:tr w:rsidR="00510B7F" w:rsidRPr="008716BC" w:rsidTr="00917DD4">
        <w:trPr>
          <w:cantSplit/>
          <w:trHeight w:hRule="exact" w:val="284"/>
        </w:trPr>
        <w:tc>
          <w:tcPr>
            <w:tcW w:w="7380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510B7F" w:rsidRPr="008716BC" w:rsidRDefault="00510B7F" w:rsidP="00917DD4">
            <w:pPr>
              <w:pStyle w:val="a4"/>
              <w:spacing w:before="60"/>
              <w:jc w:val="center"/>
              <w:rPr>
                <w:rFonts w:ascii="Tahoma" w:hAnsi="Tahoma" w:cs="Tahoma"/>
                <w:color w:val="FF0000"/>
                <w:sz w:val="14"/>
                <w:szCs w:val="14"/>
                <w:rtl/>
              </w:rPr>
            </w:pP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(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510B7F" w:rsidRPr="00FF37FA" w:rsidTr="002A78F8">
        <w:trPr>
          <w:cantSplit/>
          <w:trHeight w:hRule="exact" w:val="499"/>
        </w:trPr>
        <w:tc>
          <w:tcPr>
            <w:tcW w:w="46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510B7F" w:rsidRPr="00FF37FA" w:rsidRDefault="00510B7F" w:rsidP="00917DD4">
            <w:pPr>
              <w:pStyle w:val="a4"/>
              <w:spacing w:before="60"/>
              <w:rPr>
                <w:rFonts w:ascii="Tahoma" w:hAnsi="Tahoma" w:cs="Tahoma"/>
                <w:b/>
                <w:bCs/>
                <w:sz w:val="18"/>
                <w:lang w:eastAsia="en-US"/>
              </w:rPr>
            </w:pP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510B7F" w:rsidRPr="00FF37FA" w:rsidRDefault="00EA2F2D" w:rsidP="00917DD4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רובע 5</w:t>
            </w:r>
          </w:p>
        </w:tc>
        <w:tc>
          <w:tcPr>
            <w:tcW w:w="14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E0E0E0"/>
            <w:vAlign w:val="center"/>
          </w:tcPr>
          <w:p w:rsidR="00510B7F" w:rsidRPr="00FF37FA" w:rsidRDefault="00510B7F" w:rsidP="00917DD4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תל-אביב-יפו</w:t>
            </w:r>
          </w:p>
        </w:tc>
      </w:tr>
      <w:tr w:rsidR="00510B7F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E0E0E0"/>
            <w:vAlign w:val="center"/>
          </w:tcPr>
          <w:p w:rsidR="00510B7F" w:rsidRPr="00AC1E05" w:rsidRDefault="00510B7F" w:rsidP="00917DD4">
            <w:pPr>
              <w:pStyle w:val="a4"/>
              <w:spacing w:before="60"/>
              <w:rPr>
                <w:rFonts w:ascii="Tahoma" w:hAnsi="Tahoma" w:cs="Tahoma"/>
                <w:sz w:val="18"/>
                <w:lang w:eastAsia="en-US"/>
              </w:rPr>
            </w:pPr>
            <w:r w:rsidRPr="00AC1E05">
              <w:rPr>
                <w:rFonts w:ascii="Tahoma" w:hAnsi="Tahoma" w:cs="Tahoma"/>
                <w:sz w:val="18"/>
                <w:rtl/>
                <w:lang w:eastAsia="en-US"/>
              </w:rPr>
              <w:t>בעלי מכונית אחת</w:t>
            </w:r>
            <w:r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לפחות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510B7F" w:rsidRPr="00FF37FA" w:rsidRDefault="006C3F13" w:rsidP="00CC5896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55.6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E0E0E0"/>
            <w:vAlign w:val="center"/>
          </w:tcPr>
          <w:p w:rsidR="00510B7F" w:rsidRPr="00FF37FA" w:rsidRDefault="00510B7F" w:rsidP="00917DD4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60.0</w:t>
            </w:r>
          </w:p>
        </w:tc>
      </w:tr>
      <w:tr w:rsidR="00510B7F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510B7F" w:rsidRPr="00AC1E05" w:rsidRDefault="00510B7F" w:rsidP="00917DD4">
            <w:pPr>
              <w:pStyle w:val="a4"/>
              <w:spacing w:before="60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C1E05">
              <w:rPr>
                <w:rFonts w:ascii="Tahoma" w:hAnsi="Tahoma" w:cs="Tahoma"/>
                <w:sz w:val="18"/>
                <w:rtl/>
                <w:lang w:eastAsia="en-US"/>
              </w:rPr>
              <w:t>בעלי שתי מכוניות או יותר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10B7F" w:rsidRPr="00FF37FA" w:rsidRDefault="006C3F13" w:rsidP="00CC5896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11.3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510B7F" w:rsidRPr="00FF37FA" w:rsidRDefault="00510B7F" w:rsidP="00917DD4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16.9</w:t>
            </w:r>
          </w:p>
        </w:tc>
      </w:tr>
      <w:tr w:rsidR="00510B7F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E0E0E0"/>
            <w:vAlign w:val="center"/>
          </w:tcPr>
          <w:p w:rsidR="00510B7F" w:rsidRPr="00AC1E05" w:rsidRDefault="00510B7F" w:rsidP="00917DD4">
            <w:pPr>
              <w:pStyle w:val="a4"/>
              <w:spacing w:before="60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C1E05">
              <w:rPr>
                <w:rFonts w:ascii="Tahoma" w:hAnsi="Tahoma" w:cs="Tahoma"/>
                <w:sz w:val="18"/>
                <w:rtl/>
                <w:lang w:eastAsia="en-US"/>
              </w:rPr>
              <w:t>בעלי מחשב אישי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510B7F" w:rsidRPr="00FF37FA" w:rsidRDefault="006C3F13" w:rsidP="00CC5896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84.9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E0E0E0"/>
            <w:vAlign w:val="center"/>
          </w:tcPr>
          <w:p w:rsidR="00510B7F" w:rsidRPr="00FF37FA" w:rsidRDefault="00510B7F" w:rsidP="00917DD4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78.6</w:t>
            </w:r>
          </w:p>
        </w:tc>
      </w:tr>
      <w:tr w:rsidR="00510B7F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:rsidR="00510B7F" w:rsidRPr="00AC1E05" w:rsidRDefault="00510B7F" w:rsidP="00917DD4">
            <w:pPr>
              <w:pStyle w:val="a4"/>
              <w:spacing w:before="60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C1E05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משקי בית </w:t>
            </w:r>
            <w:r w:rsidRPr="00AC1E05">
              <w:rPr>
                <w:rFonts w:ascii="Tahoma" w:hAnsi="Tahoma" w:cs="Tahoma"/>
                <w:sz w:val="18"/>
                <w:rtl/>
                <w:lang w:eastAsia="en-US"/>
              </w:rPr>
              <w:t>הגרים בדירה בבעלותם</w:t>
            </w:r>
          </w:p>
        </w:tc>
        <w:tc>
          <w:tcPr>
            <w:tcW w:w="126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:rsidR="00510B7F" w:rsidRPr="00FF37FA" w:rsidRDefault="006C3F13" w:rsidP="00CC5896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23.8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4" w:space="0" w:color="auto"/>
            </w:tcBorders>
            <w:shd w:val="clear" w:color="auto" w:fill="FFFFFF"/>
            <w:vAlign w:val="center"/>
          </w:tcPr>
          <w:p w:rsidR="00510B7F" w:rsidRPr="00FF37FA" w:rsidRDefault="00510B7F" w:rsidP="00917DD4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44.8</w:t>
            </w:r>
          </w:p>
        </w:tc>
      </w:tr>
    </w:tbl>
    <w:p w:rsidR="002473C3" w:rsidRDefault="002473C3" w:rsidP="002473C3">
      <w:pPr>
        <w:rPr>
          <w:rFonts w:cs="Arial"/>
          <w:rtl/>
        </w:rPr>
      </w:pPr>
    </w:p>
    <w:p w:rsidR="00AF55D4" w:rsidRDefault="00AF55D4" w:rsidP="002473C3">
      <w:pPr>
        <w:rPr>
          <w:rFonts w:cs="Arial"/>
          <w:rtl/>
        </w:rPr>
      </w:pPr>
    </w:p>
    <w:p w:rsidR="00AF55D4" w:rsidRDefault="00AF55D4" w:rsidP="002473C3">
      <w:pPr>
        <w:rPr>
          <w:rFonts w:cs="Arial"/>
          <w:rtl/>
        </w:rPr>
      </w:pPr>
    </w:p>
    <w:p w:rsidR="00AF55D4" w:rsidRDefault="00AF55D4" w:rsidP="002473C3">
      <w:pPr>
        <w:rPr>
          <w:rFonts w:cs="Arial"/>
          <w:rtl/>
        </w:rPr>
      </w:pPr>
    </w:p>
    <w:p w:rsidR="00AF55D4" w:rsidRDefault="00AF55D4" w:rsidP="002473C3">
      <w:pPr>
        <w:rPr>
          <w:rFonts w:cs="Arial"/>
          <w:rtl/>
        </w:rPr>
      </w:pPr>
    </w:p>
    <w:p w:rsidR="00AF55D4" w:rsidRDefault="00AF55D4" w:rsidP="002473C3">
      <w:pPr>
        <w:rPr>
          <w:rFonts w:cs="Arial"/>
          <w:rtl/>
        </w:rPr>
      </w:pPr>
    </w:p>
    <w:p w:rsidR="00AF55D4" w:rsidRDefault="00AF55D4" w:rsidP="002473C3">
      <w:pPr>
        <w:rPr>
          <w:rFonts w:cs="Arial"/>
          <w:rtl/>
        </w:rPr>
      </w:pPr>
    </w:p>
    <w:p w:rsidR="00AF55D4" w:rsidRDefault="00AF55D4" w:rsidP="002473C3">
      <w:pPr>
        <w:rPr>
          <w:rFonts w:cs="Arial"/>
          <w:rtl/>
        </w:rPr>
      </w:pPr>
    </w:p>
    <w:p w:rsidR="00AF55D4" w:rsidRDefault="00AF55D4" w:rsidP="002473C3">
      <w:pPr>
        <w:rPr>
          <w:rFonts w:cs="Arial"/>
          <w:rtl/>
        </w:rPr>
      </w:pPr>
    </w:p>
    <w:p w:rsidR="00AF55D4" w:rsidRDefault="00AF55D4" w:rsidP="002473C3">
      <w:pPr>
        <w:rPr>
          <w:rFonts w:cs="Arial"/>
          <w:rtl/>
        </w:rPr>
      </w:pPr>
    </w:p>
    <w:p w:rsidR="00AF55D4" w:rsidRDefault="00AF55D4" w:rsidP="002473C3">
      <w:pPr>
        <w:rPr>
          <w:rFonts w:cs="Arial"/>
          <w:rtl/>
        </w:rPr>
      </w:pPr>
    </w:p>
    <w:p w:rsidR="00AF55D4" w:rsidRDefault="00AF55D4" w:rsidP="002473C3">
      <w:pPr>
        <w:rPr>
          <w:rFonts w:cs="Arial"/>
          <w:rtl/>
        </w:rPr>
      </w:pPr>
    </w:p>
    <w:p w:rsidR="00AF55D4" w:rsidRDefault="00AF55D4" w:rsidP="002473C3">
      <w:pPr>
        <w:rPr>
          <w:rFonts w:cs="Arial"/>
          <w:rtl/>
        </w:rPr>
      </w:pPr>
    </w:p>
    <w:p w:rsidR="00AF55D4" w:rsidRDefault="00AF55D4" w:rsidP="002473C3">
      <w:pPr>
        <w:rPr>
          <w:rFonts w:cs="Arial"/>
          <w:rtl/>
        </w:rPr>
      </w:pPr>
    </w:p>
    <w:p w:rsidR="00AF55D4" w:rsidRDefault="00AF55D4" w:rsidP="002473C3">
      <w:pPr>
        <w:rPr>
          <w:rFonts w:cs="Arial"/>
          <w:rtl/>
        </w:rPr>
      </w:pPr>
    </w:p>
    <w:p w:rsidR="00AF55D4" w:rsidRDefault="00AF55D4" w:rsidP="002473C3">
      <w:pPr>
        <w:rPr>
          <w:rFonts w:cs="Arial"/>
          <w:rtl/>
        </w:rPr>
      </w:pPr>
    </w:p>
    <w:p w:rsidR="00AF55D4" w:rsidRDefault="00AF55D4" w:rsidP="002473C3">
      <w:pPr>
        <w:rPr>
          <w:rFonts w:cs="Arial"/>
          <w:rtl/>
        </w:rPr>
      </w:pPr>
    </w:p>
    <w:p w:rsidR="00AF55D4" w:rsidRDefault="00AF55D4" w:rsidP="002473C3">
      <w:pPr>
        <w:rPr>
          <w:rFonts w:cs="Arial"/>
          <w:rtl/>
        </w:rPr>
      </w:pPr>
    </w:p>
    <w:p w:rsidR="00AF55D4" w:rsidRDefault="00AF55D4" w:rsidP="002473C3">
      <w:pPr>
        <w:rPr>
          <w:rFonts w:cs="Arial"/>
          <w:rtl/>
        </w:rPr>
      </w:pPr>
    </w:p>
    <w:p w:rsidR="00AF55D4" w:rsidRDefault="00AF55D4" w:rsidP="002473C3">
      <w:pPr>
        <w:rPr>
          <w:rFonts w:cs="Arial"/>
          <w:rtl/>
        </w:rPr>
      </w:pPr>
    </w:p>
    <w:p w:rsidR="00AF55D4" w:rsidRDefault="00AF55D4" w:rsidP="002473C3">
      <w:pPr>
        <w:rPr>
          <w:rFonts w:cs="Arial"/>
          <w:rtl/>
        </w:rPr>
      </w:pPr>
    </w:p>
    <w:p w:rsidR="00AF55D4" w:rsidRDefault="00AF55D4" w:rsidP="002473C3">
      <w:pPr>
        <w:rPr>
          <w:rFonts w:cs="Arial"/>
          <w:rtl/>
        </w:rPr>
      </w:pPr>
    </w:p>
    <w:p w:rsidR="00AF55D4" w:rsidRDefault="00AF55D4" w:rsidP="002473C3">
      <w:pPr>
        <w:rPr>
          <w:rFonts w:cs="Arial"/>
          <w:rtl/>
        </w:rPr>
      </w:pPr>
    </w:p>
    <w:p w:rsidR="00AF55D4" w:rsidRDefault="00AF55D4" w:rsidP="002473C3">
      <w:pPr>
        <w:rPr>
          <w:rFonts w:cs="Arial"/>
          <w:rtl/>
        </w:rPr>
      </w:pPr>
    </w:p>
    <w:p w:rsidR="00AF55D4" w:rsidRDefault="00AF55D4" w:rsidP="002473C3">
      <w:pPr>
        <w:rPr>
          <w:rFonts w:cs="Arial"/>
          <w:rtl/>
        </w:rPr>
      </w:pPr>
    </w:p>
    <w:p w:rsidR="00AF55D4" w:rsidRDefault="00AF55D4" w:rsidP="002473C3">
      <w:pPr>
        <w:rPr>
          <w:rFonts w:cs="Arial"/>
          <w:rtl/>
        </w:rPr>
      </w:pPr>
    </w:p>
    <w:p w:rsidR="00AF55D4" w:rsidRDefault="00AF55D4" w:rsidP="002473C3">
      <w:pPr>
        <w:rPr>
          <w:rFonts w:cs="Arial"/>
          <w:rtl/>
        </w:rPr>
      </w:pPr>
    </w:p>
    <w:p w:rsidR="00AF55D4" w:rsidRDefault="00AF55D4" w:rsidP="002473C3">
      <w:pPr>
        <w:rPr>
          <w:rFonts w:cs="Arial"/>
          <w:rtl/>
        </w:rPr>
      </w:pPr>
    </w:p>
    <w:p w:rsidR="00AF55D4" w:rsidRDefault="00AF55D4" w:rsidP="002473C3">
      <w:pPr>
        <w:rPr>
          <w:rFonts w:cs="Arial"/>
          <w:rtl/>
        </w:rPr>
      </w:pPr>
    </w:p>
    <w:p w:rsidR="00AF55D4" w:rsidRDefault="00AF55D4" w:rsidP="002473C3">
      <w:pPr>
        <w:rPr>
          <w:rFonts w:cs="Arial"/>
          <w:rtl/>
        </w:rPr>
      </w:pPr>
    </w:p>
    <w:p w:rsidR="00AF55D4" w:rsidRDefault="00AF55D4" w:rsidP="002473C3">
      <w:pPr>
        <w:rPr>
          <w:rFonts w:cs="Arial"/>
          <w:rtl/>
        </w:rPr>
      </w:pPr>
    </w:p>
    <w:p w:rsidR="00AF55D4" w:rsidRDefault="00AF55D4" w:rsidP="002473C3">
      <w:pPr>
        <w:rPr>
          <w:rFonts w:cs="Arial"/>
          <w:rtl/>
        </w:rPr>
      </w:pPr>
    </w:p>
    <w:p w:rsidR="00AF55D4" w:rsidRDefault="00AF55D4" w:rsidP="002473C3">
      <w:pPr>
        <w:rPr>
          <w:rFonts w:cs="Arial"/>
          <w:rtl/>
        </w:rPr>
      </w:pPr>
    </w:p>
    <w:p w:rsidR="00AF55D4" w:rsidRDefault="00AF55D4" w:rsidP="002473C3">
      <w:pPr>
        <w:rPr>
          <w:rFonts w:cs="Arial"/>
          <w:rtl/>
        </w:rPr>
      </w:pPr>
    </w:p>
    <w:p w:rsidR="00AF55D4" w:rsidRDefault="00AF55D4" w:rsidP="002473C3">
      <w:pPr>
        <w:rPr>
          <w:rFonts w:cs="Arial"/>
          <w:rtl/>
        </w:rPr>
      </w:pPr>
    </w:p>
    <w:p w:rsidR="00AF55D4" w:rsidRDefault="00AF55D4" w:rsidP="002473C3">
      <w:pPr>
        <w:rPr>
          <w:rFonts w:cs="Arial"/>
          <w:rtl/>
        </w:rPr>
      </w:pPr>
    </w:p>
    <w:p w:rsidR="00AF55D4" w:rsidRDefault="00AF55D4" w:rsidP="002473C3">
      <w:pPr>
        <w:rPr>
          <w:rFonts w:cs="Arial"/>
          <w:rtl/>
        </w:rPr>
      </w:pPr>
    </w:p>
    <w:p w:rsidR="00AF55D4" w:rsidRPr="00AF55D4" w:rsidRDefault="00AF55D4" w:rsidP="002473C3">
      <w:pPr>
        <w:rPr>
          <w:rFonts w:cs="Arial"/>
          <w:color w:val="000000" w:themeColor="text1"/>
          <w:rtl/>
        </w:rPr>
      </w:pPr>
    </w:p>
    <w:p w:rsidR="002473C3" w:rsidRPr="00AF55D4" w:rsidRDefault="002473C3" w:rsidP="002473C3">
      <w:pPr>
        <w:rPr>
          <w:b/>
          <w:bCs/>
          <w:i/>
          <w:iCs/>
          <w:color w:val="000000" w:themeColor="text1"/>
          <w:sz w:val="26"/>
          <w:szCs w:val="26"/>
          <w:rtl/>
        </w:rPr>
      </w:pPr>
      <w:r w:rsidRPr="00AF55D4">
        <w:rPr>
          <w:rFonts w:hint="cs"/>
          <w:b/>
          <w:bCs/>
          <w:i/>
          <w:iCs/>
          <w:color w:val="000000" w:themeColor="text1"/>
          <w:sz w:val="26"/>
          <w:szCs w:val="26"/>
          <w:rtl/>
        </w:rPr>
        <w:t>6. פוטנציאל יחידות דיור</w:t>
      </w:r>
    </w:p>
    <w:p w:rsidR="002473C3" w:rsidRDefault="002473C3" w:rsidP="002473C3">
      <w:pPr>
        <w:pStyle w:val="a4"/>
        <w:spacing w:before="60"/>
        <w:jc w:val="center"/>
        <w:rPr>
          <w:rFonts w:ascii="Tahoma" w:hAnsi="Tahoma" w:cs="Tahoma"/>
          <w:color w:val="FF0000"/>
          <w:sz w:val="14"/>
          <w:szCs w:val="14"/>
          <w:rtl/>
        </w:rPr>
      </w:pPr>
      <w:r w:rsidRPr="00FF36C0">
        <w:rPr>
          <w:rFonts w:ascii="Tahoma" w:hAnsi="Tahoma" w:cs="Tahoma"/>
          <w:color w:val="FF0000"/>
          <w:sz w:val="14"/>
          <w:szCs w:val="14"/>
          <w:rtl/>
        </w:rPr>
        <w:t> (</w:t>
      </w:r>
      <w:r>
        <w:rPr>
          <w:rFonts w:ascii="Tahoma" w:hAnsi="Tahoma" w:cs="Tahoma" w:hint="cs"/>
          <w:color w:val="FF0000"/>
          <w:sz w:val="14"/>
          <w:szCs w:val="14"/>
          <w:rtl/>
        </w:rPr>
        <w:t xml:space="preserve">"חוברת תכניות בנייה בתל-אביב </w:t>
      </w:r>
      <w:r>
        <w:rPr>
          <w:rFonts w:ascii="Tahoma" w:hAnsi="Tahoma" w:cs="Tahoma"/>
          <w:color w:val="FF0000"/>
          <w:sz w:val="14"/>
          <w:szCs w:val="14"/>
          <w:rtl/>
        </w:rPr>
        <w:t>–</w:t>
      </w:r>
      <w:r>
        <w:rPr>
          <w:rFonts w:ascii="Tahoma" w:hAnsi="Tahoma" w:cs="Tahoma" w:hint="cs"/>
          <w:color w:val="FF0000"/>
          <w:sz w:val="14"/>
          <w:szCs w:val="14"/>
          <w:rtl/>
        </w:rPr>
        <w:t xml:space="preserve"> יפו 2014"</w:t>
      </w:r>
      <w:r w:rsidRPr="00FF36C0">
        <w:rPr>
          <w:rFonts w:ascii="Tahoma" w:hAnsi="Tahoma" w:cs="Tahoma"/>
          <w:color w:val="FF0000"/>
          <w:sz w:val="14"/>
          <w:szCs w:val="14"/>
          <w:rtl/>
        </w:rPr>
        <w:t>)</w:t>
      </w:r>
    </w:p>
    <w:tbl>
      <w:tblPr>
        <w:tblpPr w:leftFromText="180" w:rightFromText="180" w:vertAnchor="text" w:horzAnchor="margin" w:tblpXSpec="center" w:tblpY="134"/>
        <w:tblOverlap w:val="never"/>
        <w:bidiVisual/>
        <w:tblW w:w="7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78"/>
        <w:gridCol w:w="2552"/>
      </w:tblGrid>
      <w:tr w:rsidR="002473C3" w:rsidRPr="00284DB4" w:rsidTr="00DB3307">
        <w:trPr>
          <w:trHeight w:hRule="exact" w:val="275"/>
        </w:trPr>
        <w:tc>
          <w:tcPr>
            <w:tcW w:w="53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bottom"/>
          </w:tcPr>
          <w:p w:rsidR="002473C3" w:rsidRPr="00284DB4" w:rsidRDefault="002473C3" w:rsidP="00DB3307">
            <w:pPr>
              <w:spacing w:line="360" w:lineRule="auto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שלב התכנית</w:t>
            </w:r>
          </w:p>
        </w:tc>
        <w:tc>
          <w:tcPr>
            <w:tcW w:w="25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bottom"/>
          </w:tcPr>
          <w:p w:rsidR="002473C3" w:rsidRPr="00284DB4" w:rsidRDefault="002473C3" w:rsidP="00DB3307">
            <w:pPr>
              <w:spacing w:line="360" w:lineRule="auto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סה"כ יחידות דיור</w:t>
            </w:r>
          </w:p>
        </w:tc>
      </w:tr>
      <w:tr w:rsidR="002473C3" w:rsidRPr="00284DB4" w:rsidTr="00DB3307">
        <w:trPr>
          <w:trHeight w:val="110"/>
        </w:trPr>
        <w:tc>
          <w:tcPr>
            <w:tcW w:w="5378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</w:tcPr>
          <w:p w:rsidR="002473C3" w:rsidRPr="001E39B7" w:rsidRDefault="002473C3" w:rsidP="00DB3307">
            <w:pPr>
              <w:rPr>
                <w:b/>
                <w:bCs/>
                <w:color w:val="000000" w:themeColor="text1"/>
                <w:rtl/>
              </w:rPr>
            </w:pPr>
            <w:r w:rsidRPr="001E39B7">
              <w:rPr>
                <w:rFonts w:hint="cs"/>
                <w:b/>
                <w:bCs/>
                <w:color w:val="000000" w:themeColor="text1"/>
                <w:rtl/>
              </w:rPr>
              <w:t xml:space="preserve">תכניות בתהליך </w:t>
            </w:r>
            <w:r w:rsidRPr="001E39B7">
              <w:rPr>
                <w:rFonts w:hint="cs"/>
                <w:b/>
                <w:bCs/>
                <w:color w:val="000000" w:themeColor="text1"/>
                <w:sz w:val="14"/>
                <w:szCs w:val="14"/>
                <w:rtl/>
              </w:rPr>
              <w:t>(החל משלב אישור הועדה המקומית)</w:t>
            </w:r>
          </w:p>
        </w:tc>
        <w:tc>
          <w:tcPr>
            <w:tcW w:w="2552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2473C3" w:rsidRPr="001E39B7" w:rsidRDefault="00EC0E9B" w:rsidP="00DB3307">
            <w:pPr>
              <w:spacing w:line="360" w:lineRule="auto"/>
              <w:ind w:right="227"/>
              <w:jc w:val="center"/>
              <w:rPr>
                <w:color w:val="000000" w:themeColor="text1"/>
                <w:rtl/>
              </w:rPr>
            </w:pPr>
            <w:r w:rsidRPr="001E39B7">
              <w:rPr>
                <w:rFonts w:hint="cs"/>
                <w:color w:val="000000" w:themeColor="text1"/>
                <w:rtl/>
              </w:rPr>
              <w:t>1,350</w:t>
            </w:r>
          </w:p>
        </w:tc>
      </w:tr>
      <w:tr w:rsidR="002473C3" w:rsidRPr="00284DB4" w:rsidTr="00DB3307">
        <w:trPr>
          <w:trHeight w:val="79"/>
        </w:trPr>
        <w:tc>
          <w:tcPr>
            <w:tcW w:w="5378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auto"/>
          </w:tcPr>
          <w:p w:rsidR="002473C3" w:rsidRPr="001E39B7" w:rsidRDefault="002473C3" w:rsidP="00DB3307">
            <w:pPr>
              <w:rPr>
                <w:b/>
                <w:bCs/>
                <w:color w:val="000000" w:themeColor="text1"/>
              </w:rPr>
            </w:pPr>
            <w:r w:rsidRPr="001E39B7">
              <w:rPr>
                <w:rFonts w:hint="cs"/>
                <w:b/>
                <w:bCs/>
                <w:color w:val="000000" w:themeColor="text1"/>
                <w:rtl/>
              </w:rPr>
              <w:t>תכניות מאושרות שטרם מומשו / מומשו חלקית</w:t>
            </w:r>
          </w:p>
        </w:tc>
        <w:tc>
          <w:tcPr>
            <w:tcW w:w="2552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1E39B7" w:rsidRPr="001E39B7" w:rsidRDefault="00B57476" w:rsidP="00DB3307">
            <w:pPr>
              <w:spacing w:line="360" w:lineRule="auto"/>
              <w:ind w:right="227"/>
              <w:jc w:val="center"/>
              <w:rPr>
                <w:color w:val="000000" w:themeColor="text1"/>
                <w:rtl/>
              </w:rPr>
            </w:pPr>
            <w:r w:rsidRPr="001E39B7">
              <w:rPr>
                <w:rFonts w:hint="cs"/>
                <w:color w:val="000000" w:themeColor="text1"/>
                <w:rtl/>
              </w:rPr>
              <w:t xml:space="preserve">6,050 </w:t>
            </w:r>
          </w:p>
          <w:p w:rsidR="002473C3" w:rsidRPr="001E39B7" w:rsidRDefault="001E39B7" w:rsidP="001E39B7">
            <w:pPr>
              <w:spacing w:line="360" w:lineRule="auto"/>
              <w:ind w:right="227"/>
              <w:jc w:val="center"/>
              <w:rPr>
                <w:color w:val="000000" w:themeColor="text1"/>
                <w:sz w:val="16"/>
                <w:szCs w:val="16"/>
                <w:rtl/>
              </w:rPr>
            </w:pPr>
            <w:r w:rsidRPr="001E39B7">
              <w:rPr>
                <w:rFonts w:hint="cs"/>
                <w:color w:val="000000" w:themeColor="text1"/>
                <w:sz w:val="16"/>
                <w:szCs w:val="16"/>
                <w:rtl/>
              </w:rPr>
              <w:t xml:space="preserve">(מתוכם טרם מומשו </w:t>
            </w:r>
            <w:r w:rsidR="00B57476" w:rsidRPr="001E39B7">
              <w:rPr>
                <w:rFonts w:hint="cs"/>
                <w:color w:val="000000" w:themeColor="text1"/>
                <w:sz w:val="16"/>
                <w:szCs w:val="16"/>
                <w:rtl/>
              </w:rPr>
              <w:t>4,523)</w:t>
            </w:r>
          </w:p>
        </w:tc>
      </w:tr>
    </w:tbl>
    <w:p w:rsidR="002473C3" w:rsidRDefault="002473C3" w:rsidP="002473C3">
      <w:pPr>
        <w:rPr>
          <w:rFonts w:cs="Arial"/>
          <w:color w:val="7030A0"/>
          <w:rtl/>
        </w:rPr>
      </w:pPr>
    </w:p>
    <w:p w:rsidR="001E39B7" w:rsidRDefault="001E39B7" w:rsidP="002473C3">
      <w:pPr>
        <w:rPr>
          <w:rFonts w:cs="Arial"/>
          <w:color w:val="7030A0"/>
          <w:rtl/>
        </w:rPr>
      </w:pPr>
    </w:p>
    <w:p w:rsidR="002473C3" w:rsidRPr="00902E6E" w:rsidRDefault="0009668A" w:rsidP="002473C3">
      <w:pPr>
        <w:rPr>
          <w:rFonts w:cs="Arial"/>
          <w:rtl/>
        </w:rPr>
      </w:pPr>
      <w:r>
        <w:rPr>
          <w:rFonts w:cs="Arial"/>
          <w:noProof/>
          <w:color w:val="7030A0"/>
          <w:rtl/>
        </w:rPr>
        <w:drawing>
          <wp:inline distT="0" distB="0" distL="0" distR="0" wp14:anchorId="5129D30E" wp14:editId="4C9294D4">
            <wp:extent cx="5278120" cy="5985593"/>
            <wp:effectExtent l="19050" t="19050" r="17780" b="15240"/>
            <wp:docPr id="9" name="תמונה 9" descr="A:\חוברת רבעים ושכונות 2014\רובע 5\rova_5_plans_rovaim_shchuno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:\חוברת רבעים ושכונות 2014\רובע 5\rova_5_plans_rovaim_shchunot.b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59855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0B7F" w:rsidRPr="00902E6E" w:rsidRDefault="00510B7F">
      <w:pPr>
        <w:rPr>
          <w:rFonts w:cs="Arial"/>
          <w:rtl/>
        </w:rPr>
      </w:pPr>
    </w:p>
    <w:sectPr w:rsidR="00510B7F" w:rsidRPr="00902E6E" w:rsidSect="005E33E1">
      <w:pgSz w:w="11906" w:h="16838"/>
      <w:pgMar w:top="567" w:right="1797" w:bottom="567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307" w:rsidRDefault="00DB3307">
      <w:r>
        <w:separator/>
      </w:r>
    </w:p>
  </w:endnote>
  <w:endnote w:type="continuationSeparator" w:id="0">
    <w:p w:rsidR="00DB3307" w:rsidRDefault="00DB3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lender">
    <w:panose1 w:val="00000000000000000000"/>
    <w:charset w:val="00"/>
    <w:family w:val="roman"/>
    <w:notTrueType/>
    <w:pitch w:val="variable"/>
    <w:sig w:usb0="80000827" w:usb1="50000000" w:usb2="00000000" w:usb3="00000000" w:csb0="00000021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307" w:rsidRDefault="00DB3307" w:rsidP="0047653F">
    <w:pPr>
      <w:pStyle w:val="a9"/>
      <w:framePr w:wrap="around" w:vAnchor="text" w:hAnchor="text" w:xAlign="center" w:y="1"/>
      <w:rPr>
        <w:rStyle w:val="aa"/>
      </w:rPr>
    </w:pPr>
    <w:r>
      <w:rPr>
        <w:rStyle w:val="aa"/>
        <w:rtl/>
      </w:rPr>
      <w:fldChar w:fldCharType="begin"/>
    </w:r>
    <w:r>
      <w:rPr>
        <w:rStyle w:val="aa"/>
      </w:rPr>
      <w:instrText xml:space="preserve">PAGE  </w:instrText>
    </w:r>
    <w:r>
      <w:rPr>
        <w:rStyle w:val="aa"/>
        <w:rtl/>
      </w:rPr>
      <w:fldChar w:fldCharType="separate"/>
    </w:r>
    <w:r w:rsidR="00BA11E6">
      <w:rPr>
        <w:rStyle w:val="aa"/>
        <w:noProof/>
        <w:rtl/>
      </w:rPr>
      <w:t>254</w:t>
    </w:r>
    <w:r>
      <w:rPr>
        <w:rStyle w:val="aa"/>
        <w:rtl/>
      </w:rPr>
      <w:fldChar w:fldCharType="end"/>
    </w:r>
  </w:p>
  <w:p w:rsidR="00DB3307" w:rsidRDefault="00DB3307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307" w:rsidRPr="00EC72D8" w:rsidRDefault="00DB3307" w:rsidP="0047653F">
    <w:pPr>
      <w:pStyle w:val="a9"/>
      <w:framePr w:wrap="around" w:vAnchor="text" w:hAnchor="text" w:xAlign="center" w:y="1"/>
      <w:rPr>
        <w:rStyle w:val="aa"/>
        <w:sz w:val="20"/>
        <w:szCs w:val="20"/>
      </w:rPr>
    </w:pPr>
    <w:r w:rsidRPr="00EC72D8">
      <w:rPr>
        <w:rStyle w:val="aa"/>
        <w:sz w:val="20"/>
        <w:szCs w:val="20"/>
        <w:rtl/>
      </w:rPr>
      <w:fldChar w:fldCharType="begin"/>
    </w:r>
    <w:r w:rsidRPr="00EC72D8">
      <w:rPr>
        <w:rStyle w:val="aa"/>
        <w:sz w:val="20"/>
        <w:szCs w:val="20"/>
      </w:rPr>
      <w:instrText xml:space="preserve">PAGE  </w:instrText>
    </w:r>
    <w:r w:rsidRPr="00EC72D8">
      <w:rPr>
        <w:rStyle w:val="aa"/>
        <w:sz w:val="20"/>
        <w:szCs w:val="20"/>
        <w:rtl/>
      </w:rPr>
      <w:fldChar w:fldCharType="separate"/>
    </w:r>
    <w:r w:rsidR="00BA11E6">
      <w:rPr>
        <w:rStyle w:val="aa"/>
        <w:noProof/>
        <w:sz w:val="20"/>
        <w:szCs w:val="20"/>
        <w:rtl/>
      </w:rPr>
      <w:t>253</w:t>
    </w:r>
    <w:r w:rsidRPr="00EC72D8">
      <w:rPr>
        <w:rStyle w:val="aa"/>
        <w:sz w:val="20"/>
        <w:szCs w:val="20"/>
        <w:rtl/>
      </w:rPr>
      <w:fldChar w:fldCharType="end"/>
    </w:r>
  </w:p>
  <w:p w:rsidR="00DB3307" w:rsidRDefault="00DB330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307" w:rsidRDefault="00DB3307">
      <w:r>
        <w:separator/>
      </w:r>
    </w:p>
  </w:footnote>
  <w:footnote w:type="continuationSeparator" w:id="0">
    <w:p w:rsidR="00DB3307" w:rsidRDefault="00DB33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307" w:rsidRPr="00F85A34" w:rsidRDefault="00DB3307" w:rsidP="002C5C50">
    <w:pPr>
      <w:pStyle w:val="a4"/>
      <w:rPr>
        <w:rFonts w:ascii="Tahoma" w:hAnsi="Tahoma" w:cs="Tahoma"/>
        <w:b/>
        <w:bCs/>
        <w:color w:val="808080"/>
        <w:sz w:val="22"/>
        <w:szCs w:val="22"/>
      </w:rPr>
    </w:pPr>
    <w:r>
      <w:rPr>
        <w:rFonts w:ascii="Tahoma" w:hAnsi="Tahoma" w:cs="Tahoma" w:hint="cs"/>
        <w:b/>
        <w:bCs/>
        <w:color w:val="808080"/>
        <w:sz w:val="22"/>
        <w:szCs w:val="22"/>
        <w:rtl/>
      </w:rPr>
      <w:t>רובע 5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307" w:rsidRPr="00F85A34" w:rsidRDefault="00BA11E6" w:rsidP="00BA11E6">
    <w:pPr>
      <w:pStyle w:val="a4"/>
      <w:jc w:val="center"/>
      <w:rPr>
        <w:rFonts w:ascii="Tahoma" w:hAnsi="Tahoma" w:cs="Tahoma"/>
        <w:b/>
        <w:bCs/>
        <w:color w:val="808080"/>
        <w:sz w:val="22"/>
        <w:szCs w:val="22"/>
      </w:rPr>
    </w:pPr>
    <w:r>
      <w:rPr>
        <w:rFonts w:ascii="Tahoma" w:hAnsi="Tahoma" w:cs="Tahoma" w:hint="cs"/>
        <w:b/>
        <w:bCs/>
        <w:color w:val="808080"/>
        <w:sz w:val="22"/>
        <w:szCs w:val="22"/>
        <w:rtl/>
      </w:rPr>
      <w:t xml:space="preserve">חוברת רבעים ושכונות 2014- </w:t>
    </w:r>
    <w:r>
      <w:rPr>
        <w:noProof/>
        <w:szCs w:val="24"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3A2BA5E" wp14:editId="24D47780">
              <wp:simplePos x="0" y="0"/>
              <wp:positionH relativeFrom="column">
                <wp:posOffset>-912495</wp:posOffset>
              </wp:positionH>
              <wp:positionV relativeFrom="paragraph">
                <wp:posOffset>-212090</wp:posOffset>
              </wp:positionV>
              <wp:extent cx="1847850" cy="1623695"/>
              <wp:effectExtent l="0" t="0" r="0" b="0"/>
              <wp:wrapNone/>
              <wp:docPr id="10" name="קבוצה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1847850" cy="1623695"/>
                        <a:chOff x="0" y="0"/>
                        <a:chExt cx="2910" cy="2557"/>
                      </a:xfrm>
                    </wpg:grpSpPr>
                    <wps:wsp>
                      <wps:cNvPr id="1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79" y="1276"/>
                          <a:ext cx="2831" cy="1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1E6" w:rsidRDefault="00BA11E6" w:rsidP="00BA11E6">
                            <w:pPr>
                              <w:pStyle w:val="ae"/>
                              <w:jc w:val="center"/>
                              <w:rPr>
                                <w:rFonts w:ascii="Blender" w:hAnsi="Blender" w:cs="David"/>
                                <w:b/>
                                <w:bCs/>
                                <w:color w:val="000080"/>
                              </w:rPr>
                            </w:pPr>
                            <w:r>
                              <w:rPr>
                                <w:rFonts w:ascii="Blender" w:hAnsi="Blender" w:cs="David" w:hint="cs"/>
                                <w:b/>
                                <w:bCs/>
                                <w:color w:val="000080"/>
                                <w:rtl/>
                              </w:rPr>
                              <w:t>המרכז למחקר כלכלי וחברתי</w:t>
                            </w:r>
                            <w:r>
                              <w:rPr>
                                <w:rFonts w:ascii="Blender" w:hAnsi="Blender" w:cs="David" w:hint="cs"/>
                                <w:b/>
                                <w:bCs/>
                                <w:color w:val="000080"/>
                                <w:rtl/>
                              </w:rPr>
                              <w:br/>
                              <w:t>היחידה לתכנון אסטרטגי</w:t>
                            </w:r>
                          </w:p>
                          <w:p w:rsidR="00BA11E6" w:rsidRDefault="00BA11E6" w:rsidP="00BA11E6">
                            <w:pPr>
                              <w:jc w:val="right"/>
                              <w:rPr>
                                <w:rFonts w:ascii="Arial" w:hAnsi="Arial" w:cs="Davi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7" name="Group 4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1" cy="1241"/>
                          <a:chOff x="0" y="0"/>
                          <a:chExt cx="8844" cy="4830"/>
                        </a:xfrm>
                      </wpg:grpSpPr>
                      <wps:wsp>
                        <wps:cNvPr id="18" name="Freeform 5"/>
                        <wps:cNvSpPr>
                          <a:spLocks/>
                        </wps:cNvSpPr>
                        <wps:spPr bwMode="auto">
                          <a:xfrm>
                            <a:off x="2892" y="1271"/>
                            <a:ext cx="446" cy="802"/>
                          </a:xfrm>
                          <a:custGeom>
                            <a:avLst/>
                            <a:gdLst>
                              <a:gd name="T0" fmla="*/ 285 w 446"/>
                              <a:gd name="T1" fmla="*/ 802 h 802"/>
                              <a:gd name="T2" fmla="*/ 169 w 446"/>
                              <a:gd name="T3" fmla="*/ 802 h 802"/>
                              <a:gd name="T4" fmla="*/ 312 w 446"/>
                              <a:gd name="T5" fmla="*/ 297 h 802"/>
                              <a:gd name="T6" fmla="*/ 0 w 446"/>
                              <a:gd name="T7" fmla="*/ 297 h 802"/>
                              <a:gd name="T8" fmla="*/ 0 w 446"/>
                              <a:gd name="T9" fmla="*/ 0 h 802"/>
                              <a:gd name="T10" fmla="*/ 116 w 446"/>
                              <a:gd name="T11" fmla="*/ 0 h 802"/>
                              <a:gd name="T12" fmla="*/ 116 w 446"/>
                              <a:gd name="T13" fmla="*/ 171 h 802"/>
                              <a:gd name="T14" fmla="*/ 446 w 446"/>
                              <a:gd name="T15" fmla="*/ 180 h 802"/>
                              <a:gd name="T16" fmla="*/ 446 w 446"/>
                              <a:gd name="T17" fmla="*/ 270 h 802"/>
                              <a:gd name="T18" fmla="*/ 285 w 446"/>
                              <a:gd name="T19" fmla="*/ 802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46" h="802">
                                <a:moveTo>
                                  <a:pt x="285" y="802"/>
                                </a:moveTo>
                                <a:lnTo>
                                  <a:pt x="169" y="802"/>
                                </a:lnTo>
                                <a:lnTo>
                                  <a:pt x="312" y="297"/>
                                </a:lnTo>
                                <a:lnTo>
                                  <a:pt x="0" y="297"/>
                                </a:lnTo>
                                <a:lnTo>
                                  <a:pt x="0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171"/>
                                </a:lnTo>
                                <a:lnTo>
                                  <a:pt x="446" y="180"/>
                                </a:lnTo>
                                <a:lnTo>
                                  <a:pt x="446" y="270"/>
                                </a:lnTo>
                                <a:lnTo>
                                  <a:pt x="285" y="8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6"/>
                        <wps:cNvSpPr>
                          <a:spLocks/>
                        </wps:cNvSpPr>
                        <wps:spPr bwMode="auto">
                          <a:xfrm>
                            <a:off x="3373" y="1451"/>
                            <a:ext cx="535" cy="631"/>
                          </a:xfrm>
                          <a:custGeom>
                            <a:avLst/>
                            <a:gdLst>
                              <a:gd name="T0" fmla="*/ 410 w 535"/>
                              <a:gd name="T1" fmla="*/ 622 h 631"/>
                              <a:gd name="T2" fmla="*/ 410 w 535"/>
                              <a:gd name="T3" fmla="*/ 117 h 631"/>
                              <a:gd name="T4" fmla="*/ 214 w 535"/>
                              <a:gd name="T5" fmla="*/ 117 h 631"/>
                              <a:gd name="T6" fmla="*/ 214 w 535"/>
                              <a:gd name="T7" fmla="*/ 504 h 631"/>
                              <a:gd name="T8" fmla="*/ 205 w 535"/>
                              <a:gd name="T9" fmla="*/ 531 h 631"/>
                              <a:gd name="T10" fmla="*/ 196 w 535"/>
                              <a:gd name="T11" fmla="*/ 550 h 631"/>
                              <a:gd name="T12" fmla="*/ 187 w 535"/>
                              <a:gd name="T13" fmla="*/ 568 h 631"/>
                              <a:gd name="T14" fmla="*/ 170 w 535"/>
                              <a:gd name="T15" fmla="*/ 586 h 631"/>
                              <a:gd name="T16" fmla="*/ 152 w 535"/>
                              <a:gd name="T17" fmla="*/ 604 h 631"/>
                              <a:gd name="T18" fmla="*/ 134 w 535"/>
                              <a:gd name="T19" fmla="*/ 613 h 631"/>
                              <a:gd name="T20" fmla="*/ 116 w 535"/>
                              <a:gd name="T21" fmla="*/ 622 h 631"/>
                              <a:gd name="T22" fmla="*/ 89 w 535"/>
                              <a:gd name="T23" fmla="*/ 622 h 631"/>
                              <a:gd name="T24" fmla="*/ 0 w 535"/>
                              <a:gd name="T25" fmla="*/ 622 h 631"/>
                              <a:gd name="T26" fmla="*/ 0 w 535"/>
                              <a:gd name="T27" fmla="*/ 504 h 631"/>
                              <a:gd name="T28" fmla="*/ 72 w 535"/>
                              <a:gd name="T29" fmla="*/ 504 h 631"/>
                              <a:gd name="T30" fmla="*/ 81 w 535"/>
                              <a:gd name="T31" fmla="*/ 495 h 631"/>
                              <a:gd name="T32" fmla="*/ 89 w 535"/>
                              <a:gd name="T33" fmla="*/ 477 h 631"/>
                              <a:gd name="T34" fmla="*/ 98 w 535"/>
                              <a:gd name="T35" fmla="*/ 117 h 631"/>
                              <a:gd name="T36" fmla="*/ 18 w 535"/>
                              <a:gd name="T37" fmla="*/ 117 h 631"/>
                              <a:gd name="T38" fmla="*/ 18 w 535"/>
                              <a:gd name="T39" fmla="*/ 0 h 631"/>
                              <a:gd name="T40" fmla="*/ 535 w 535"/>
                              <a:gd name="T41" fmla="*/ 0 h 631"/>
                              <a:gd name="T42" fmla="*/ 526 w 535"/>
                              <a:gd name="T43" fmla="*/ 631 h 631"/>
                              <a:gd name="T44" fmla="*/ 410 w 535"/>
                              <a:gd name="T45" fmla="*/ 622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35" h="631">
                                <a:moveTo>
                                  <a:pt x="410" y="622"/>
                                </a:moveTo>
                                <a:lnTo>
                                  <a:pt x="410" y="117"/>
                                </a:lnTo>
                                <a:lnTo>
                                  <a:pt x="214" y="117"/>
                                </a:lnTo>
                                <a:lnTo>
                                  <a:pt x="214" y="504"/>
                                </a:lnTo>
                                <a:lnTo>
                                  <a:pt x="205" y="531"/>
                                </a:lnTo>
                                <a:lnTo>
                                  <a:pt x="196" y="550"/>
                                </a:lnTo>
                                <a:lnTo>
                                  <a:pt x="187" y="568"/>
                                </a:lnTo>
                                <a:lnTo>
                                  <a:pt x="170" y="586"/>
                                </a:lnTo>
                                <a:lnTo>
                                  <a:pt x="152" y="604"/>
                                </a:lnTo>
                                <a:lnTo>
                                  <a:pt x="134" y="613"/>
                                </a:lnTo>
                                <a:lnTo>
                                  <a:pt x="116" y="622"/>
                                </a:lnTo>
                                <a:lnTo>
                                  <a:pt x="89" y="622"/>
                                </a:lnTo>
                                <a:lnTo>
                                  <a:pt x="0" y="622"/>
                                </a:lnTo>
                                <a:lnTo>
                                  <a:pt x="0" y="504"/>
                                </a:lnTo>
                                <a:lnTo>
                                  <a:pt x="72" y="504"/>
                                </a:lnTo>
                                <a:lnTo>
                                  <a:pt x="81" y="495"/>
                                </a:lnTo>
                                <a:lnTo>
                                  <a:pt x="89" y="477"/>
                                </a:lnTo>
                                <a:lnTo>
                                  <a:pt x="98" y="117"/>
                                </a:lnTo>
                                <a:lnTo>
                                  <a:pt x="18" y="117"/>
                                </a:lnTo>
                                <a:lnTo>
                                  <a:pt x="18" y="0"/>
                                </a:lnTo>
                                <a:lnTo>
                                  <a:pt x="535" y="0"/>
                                </a:lnTo>
                                <a:lnTo>
                                  <a:pt x="526" y="631"/>
                                </a:lnTo>
                                <a:lnTo>
                                  <a:pt x="410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7"/>
                        <wps:cNvSpPr>
                          <a:spLocks/>
                        </wps:cNvSpPr>
                        <wps:spPr bwMode="auto">
                          <a:xfrm>
                            <a:off x="2126" y="2217"/>
                            <a:ext cx="463" cy="631"/>
                          </a:xfrm>
                          <a:custGeom>
                            <a:avLst/>
                            <a:gdLst>
                              <a:gd name="T0" fmla="*/ 0 w 463"/>
                              <a:gd name="T1" fmla="*/ 631 h 631"/>
                              <a:gd name="T2" fmla="*/ 0 w 463"/>
                              <a:gd name="T3" fmla="*/ 504 h 631"/>
                              <a:gd name="T4" fmla="*/ 294 w 463"/>
                              <a:gd name="T5" fmla="*/ 513 h 631"/>
                              <a:gd name="T6" fmla="*/ 294 w 463"/>
                              <a:gd name="T7" fmla="*/ 126 h 631"/>
                              <a:gd name="T8" fmla="*/ 0 w 463"/>
                              <a:gd name="T9" fmla="*/ 126 h 631"/>
                              <a:gd name="T10" fmla="*/ 9 w 463"/>
                              <a:gd name="T11" fmla="*/ 0 h 631"/>
                              <a:gd name="T12" fmla="*/ 419 w 463"/>
                              <a:gd name="T13" fmla="*/ 9 h 631"/>
                              <a:gd name="T14" fmla="*/ 410 w 463"/>
                              <a:gd name="T15" fmla="*/ 513 h 631"/>
                              <a:gd name="T16" fmla="*/ 463 w 463"/>
                              <a:gd name="T17" fmla="*/ 513 h 631"/>
                              <a:gd name="T18" fmla="*/ 463 w 463"/>
                              <a:gd name="T19" fmla="*/ 631 h 631"/>
                              <a:gd name="T20" fmla="*/ 0 w 463"/>
                              <a:gd name="T21" fmla="*/ 631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63" h="631">
                                <a:moveTo>
                                  <a:pt x="0" y="631"/>
                                </a:moveTo>
                                <a:lnTo>
                                  <a:pt x="0" y="504"/>
                                </a:lnTo>
                                <a:lnTo>
                                  <a:pt x="294" y="513"/>
                                </a:lnTo>
                                <a:lnTo>
                                  <a:pt x="294" y="126"/>
                                </a:lnTo>
                                <a:lnTo>
                                  <a:pt x="0" y="126"/>
                                </a:lnTo>
                                <a:lnTo>
                                  <a:pt x="9" y="0"/>
                                </a:lnTo>
                                <a:lnTo>
                                  <a:pt x="419" y="9"/>
                                </a:lnTo>
                                <a:lnTo>
                                  <a:pt x="410" y="513"/>
                                </a:lnTo>
                                <a:lnTo>
                                  <a:pt x="463" y="513"/>
                                </a:lnTo>
                                <a:lnTo>
                                  <a:pt x="463" y="631"/>
                                </a:lnTo>
                                <a:lnTo>
                                  <a:pt x="0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8"/>
                        <wps:cNvSpPr>
                          <a:spLocks/>
                        </wps:cNvSpPr>
                        <wps:spPr bwMode="auto">
                          <a:xfrm>
                            <a:off x="2634" y="2226"/>
                            <a:ext cx="196" cy="297"/>
                          </a:xfrm>
                          <a:custGeom>
                            <a:avLst/>
                            <a:gdLst>
                              <a:gd name="T0" fmla="*/ 80 w 196"/>
                              <a:gd name="T1" fmla="*/ 297 h 297"/>
                              <a:gd name="T2" fmla="*/ 80 w 196"/>
                              <a:gd name="T3" fmla="*/ 117 h 297"/>
                              <a:gd name="T4" fmla="*/ 0 w 196"/>
                              <a:gd name="T5" fmla="*/ 117 h 297"/>
                              <a:gd name="T6" fmla="*/ 0 w 196"/>
                              <a:gd name="T7" fmla="*/ 0 h 297"/>
                              <a:gd name="T8" fmla="*/ 196 w 196"/>
                              <a:gd name="T9" fmla="*/ 0 h 297"/>
                              <a:gd name="T10" fmla="*/ 196 w 196"/>
                              <a:gd name="T11" fmla="*/ 297 h 297"/>
                              <a:gd name="T12" fmla="*/ 80 w 196"/>
                              <a:gd name="T13" fmla="*/ 297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6" h="297">
                                <a:moveTo>
                                  <a:pt x="80" y="297"/>
                                </a:moveTo>
                                <a:lnTo>
                                  <a:pt x="80" y="117"/>
                                </a:lnTo>
                                <a:lnTo>
                                  <a:pt x="0" y="117"/>
                                </a:lnTo>
                                <a:lnTo>
                                  <a:pt x="0" y="0"/>
                                </a:lnTo>
                                <a:lnTo>
                                  <a:pt x="196" y="0"/>
                                </a:lnTo>
                                <a:lnTo>
                                  <a:pt x="196" y="297"/>
                                </a:lnTo>
                                <a:lnTo>
                                  <a:pt x="80" y="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"/>
                        <wps:cNvSpPr>
                          <a:spLocks/>
                        </wps:cNvSpPr>
                        <wps:spPr bwMode="auto">
                          <a:xfrm>
                            <a:off x="2883" y="2226"/>
                            <a:ext cx="473" cy="631"/>
                          </a:xfrm>
                          <a:custGeom>
                            <a:avLst/>
                            <a:gdLst>
                              <a:gd name="T0" fmla="*/ 0 w 473"/>
                              <a:gd name="T1" fmla="*/ 622 h 631"/>
                              <a:gd name="T2" fmla="*/ 0 w 473"/>
                              <a:gd name="T3" fmla="*/ 504 h 631"/>
                              <a:gd name="T4" fmla="*/ 294 w 473"/>
                              <a:gd name="T5" fmla="*/ 504 h 631"/>
                              <a:gd name="T6" fmla="*/ 294 w 473"/>
                              <a:gd name="T7" fmla="*/ 117 h 631"/>
                              <a:gd name="T8" fmla="*/ 9 w 473"/>
                              <a:gd name="T9" fmla="*/ 117 h 631"/>
                              <a:gd name="T10" fmla="*/ 9 w 473"/>
                              <a:gd name="T11" fmla="*/ 0 h 631"/>
                              <a:gd name="T12" fmla="*/ 419 w 473"/>
                              <a:gd name="T13" fmla="*/ 0 h 631"/>
                              <a:gd name="T14" fmla="*/ 410 w 473"/>
                              <a:gd name="T15" fmla="*/ 504 h 631"/>
                              <a:gd name="T16" fmla="*/ 473 w 473"/>
                              <a:gd name="T17" fmla="*/ 504 h 631"/>
                              <a:gd name="T18" fmla="*/ 464 w 473"/>
                              <a:gd name="T19" fmla="*/ 631 h 631"/>
                              <a:gd name="T20" fmla="*/ 0 w 473"/>
                              <a:gd name="T21" fmla="*/ 622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73" h="631">
                                <a:moveTo>
                                  <a:pt x="0" y="622"/>
                                </a:moveTo>
                                <a:lnTo>
                                  <a:pt x="0" y="504"/>
                                </a:lnTo>
                                <a:lnTo>
                                  <a:pt x="294" y="504"/>
                                </a:lnTo>
                                <a:lnTo>
                                  <a:pt x="294" y="117"/>
                                </a:lnTo>
                                <a:lnTo>
                                  <a:pt x="9" y="117"/>
                                </a:lnTo>
                                <a:lnTo>
                                  <a:pt x="9" y="0"/>
                                </a:lnTo>
                                <a:lnTo>
                                  <a:pt x="419" y="0"/>
                                </a:lnTo>
                                <a:lnTo>
                                  <a:pt x="410" y="504"/>
                                </a:lnTo>
                                <a:lnTo>
                                  <a:pt x="473" y="504"/>
                                </a:lnTo>
                                <a:lnTo>
                                  <a:pt x="464" y="631"/>
                                </a:lnTo>
                                <a:lnTo>
                                  <a:pt x="0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0"/>
                        <wps:cNvSpPr>
                          <a:spLocks/>
                        </wps:cNvSpPr>
                        <wps:spPr bwMode="auto">
                          <a:xfrm>
                            <a:off x="3400" y="2226"/>
                            <a:ext cx="508" cy="631"/>
                          </a:xfrm>
                          <a:custGeom>
                            <a:avLst/>
                            <a:gdLst>
                              <a:gd name="T0" fmla="*/ 374 w 508"/>
                              <a:gd name="T1" fmla="*/ 631 h 631"/>
                              <a:gd name="T2" fmla="*/ 134 w 508"/>
                              <a:gd name="T3" fmla="*/ 234 h 631"/>
                              <a:gd name="T4" fmla="*/ 134 w 508"/>
                              <a:gd name="T5" fmla="*/ 631 h 631"/>
                              <a:gd name="T6" fmla="*/ 18 w 508"/>
                              <a:gd name="T7" fmla="*/ 631 h 631"/>
                              <a:gd name="T8" fmla="*/ 18 w 508"/>
                              <a:gd name="T9" fmla="*/ 252 h 631"/>
                              <a:gd name="T10" fmla="*/ 18 w 508"/>
                              <a:gd name="T11" fmla="*/ 234 h 631"/>
                              <a:gd name="T12" fmla="*/ 27 w 508"/>
                              <a:gd name="T13" fmla="*/ 216 h 631"/>
                              <a:gd name="T14" fmla="*/ 36 w 508"/>
                              <a:gd name="T15" fmla="*/ 207 h 631"/>
                              <a:gd name="T16" fmla="*/ 45 w 508"/>
                              <a:gd name="T17" fmla="*/ 189 h 631"/>
                              <a:gd name="T18" fmla="*/ 89 w 508"/>
                              <a:gd name="T19" fmla="*/ 162 h 631"/>
                              <a:gd name="T20" fmla="*/ 0 w 508"/>
                              <a:gd name="T21" fmla="*/ 0 h 631"/>
                              <a:gd name="T22" fmla="*/ 134 w 508"/>
                              <a:gd name="T23" fmla="*/ 9 h 631"/>
                              <a:gd name="T24" fmla="*/ 374 w 508"/>
                              <a:gd name="T25" fmla="*/ 405 h 631"/>
                              <a:gd name="T26" fmla="*/ 374 w 508"/>
                              <a:gd name="T27" fmla="*/ 9 h 631"/>
                              <a:gd name="T28" fmla="*/ 490 w 508"/>
                              <a:gd name="T29" fmla="*/ 9 h 631"/>
                              <a:gd name="T30" fmla="*/ 490 w 508"/>
                              <a:gd name="T31" fmla="*/ 360 h 631"/>
                              <a:gd name="T32" fmla="*/ 490 w 508"/>
                              <a:gd name="T33" fmla="*/ 387 h 631"/>
                              <a:gd name="T34" fmla="*/ 481 w 508"/>
                              <a:gd name="T35" fmla="*/ 405 h 631"/>
                              <a:gd name="T36" fmla="*/ 463 w 508"/>
                              <a:gd name="T37" fmla="*/ 423 h 631"/>
                              <a:gd name="T38" fmla="*/ 446 w 508"/>
                              <a:gd name="T39" fmla="*/ 441 h 631"/>
                              <a:gd name="T40" fmla="*/ 410 w 508"/>
                              <a:gd name="T41" fmla="*/ 459 h 631"/>
                              <a:gd name="T42" fmla="*/ 508 w 508"/>
                              <a:gd name="T43" fmla="*/ 631 h 631"/>
                              <a:gd name="T44" fmla="*/ 374 w 508"/>
                              <a:gd name="T45" fmla="*/ 631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08" h="631">
                                <a:moveTo>
                                  <a:pt x="374" y="631"/>
                                </a:moveTo>
                                <a:lnTo>
                                  <a:pt x="134" y="234"/>
                                </a:lnTo>
                                <a:lnTo>
                                  <a:pt x="134" y="631"/>
                                </a:lnTo>
                                <a:lnTo>
                                  <a:pt x="18" y="631"/>
                                </a:lnTo>
                                <a:lnTo>
                                  <a:pt x="18" y="252"/>
                                </a:lnTo>
                                <a:lnTo>
                                  <a:pt x="18" y="234"/>
                                </a:lnTo>
                                <a:lnTo>
                                  <a:pt x="27" y="216"/>
                                </a:lnTo>
                                <a:lnTo>
                                  <a:pt x="36" y="207"/>
                                </a:lnTo>
                                <a:lnTo>
                                  <a:pt x="45" y="189"/>
                                </a:lnTo>
                                <a:lnTo>
                                  <a:pt x="89" y="162"/>
                                </a:lnTo>
                                <a:lnTo>
                                  <a:pt x="0" y="0"/>
                                </a:lnTo>
                                <a:lnTo>
                                  <a:pt x="134" y="9"/>
                                </a:lnTo>
                                <a:lnTo>
                                  <a:pt x="374" y="405"/>
                                </a:lnTo>
                                <a:lnTo>
                                  <a:pt x="374" y="9"/>
                                </a:lnTo>
                                <a:lnTo>
                                  <a:pt x="490" y="9"/>
                                </a:lnTo>
                                <a:lnTo>
                                  <a:pt x="490" y="360"/>
                                </a:lnTo>
                                <a:lnTo>
                                  <a:pt x="490" y="387"/>
                                </a:lnTo>
                                <a:lnTo>
                                  <a:pt x="481" y="405"/>
                                </a:lnTo>
                                <a:lnTo>
                                  <a:pt x="463" y="423"/>
                                </a:lnTo>
                                <a:lnTo>
                                  <a:pt x="446" y="441"/>
                                </a:lnTo>
                                <a:lnTo>
                                  <a:pt x="410" y="459"/>
                                </a:lnTo>
                                <a:lnTo>
                                  <a:pt x="508" y="631"/>
                                </a:lnTo>
                                <a:lnTo>
                                  <a:pt x="374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1"/>
                        <wps:cNvSpPr>
                          <a:spLocks/>
                        </wps:cNvSpPr>
                        <wps:spPr bwMode="auto">
                          <a:xfrm>
                            <a:off x="2928" y="2983"/>
                            <a:ext cx="205" cy="631"/>
                          </a:xfrm>
                          <a:custGeom>
                            <a:avLst/>
                            <a:gdLst>
                              <a:gd name="T0" fmla="*/ 80 w 205"/>
                              <a:gd name="T1" fmla="*/ 631 h 631"/>
                              <a:gd name="T2" fmla="*/ 80 w 205"/>
                              <a:gd name="T3" fmla="*/ 126 h 631"/>
                              <a:gd name="T4" fmla="*/ 0 w 205"/>
                              <a:gd name="T5" fmla="*/ 126 h 631"/>
                              <a:gd name="T6" fmla="*/ 0 w 205"/>
                              <a:gd name="T7" fmla="*/ 0 h 631"/>
                              <a:gd name="T8" fmla="*/ 205 w 205"/>
                              <a:gd name="T9" fmla="*/ 0 h 631"/>
                              <a:gd name="T10" fmla="*/ 196 w 205"/>
                              <a:gd name="T11" fmla="*/ 631 h 631"/>
                              <a:gd name="T12" fmla="*/ 80 w 205"/>
                              <a:gd name="T13" fmla="*/ 631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5" h="631">
                                <a:moveTo>
                                  <a:pt x="80" y="631"/>
                                </a:moveTo>
                                <a:lnTo>
                                  <a:pt x="80" y="126"/>
                                </a:lnTo>
                                <a:lnTo>
                                  <a:pt x="0" y="126"/>
                                </a:lnTo>
                                <a:lnTo>
                                  <a:pt x="0" y="0"/>
                                </a:lnTo>
                                <a:lnTo>
                                  <a:pt x="205" y="0"/>
                                </a:lnTo>
                                <a:lnTo>
                                  <a:pt x="196" y="631"/>
                                </a:lnTo>
                                <a:lnTo>
                                  <a:pt x="80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2"/>
                        <wps:cNvSpPr>
                          <a:spLocks/>
                        </wps:cNvSpPr>
                        <wps:spPr bwMode="auto">
                          <a:xfrm>
                            <a:off x="3204" y="2992"/>
                            <a:ext cx="454" cy="622"/>
                          </a:xfrm>
                          <a:custGeom>
                            <a:avLst/>
                            <a:gdLst>
                              <a:gd name="T0" fmla="*/ 303 w 454"/>
                              <a:gd name="T1" fmla="*/ 622 h 622"/>
                              <a:gd name="T2" fmla="*/ 0 w 454"/>
                              <a:gd name="T3" fmla="*/ 622 h 622"/>
                              <a:gd name="T4" fmla="*/ 0 w 454"/>
                              <a:gd name="T5" fmla="*/ 504 h 622"/>
                              <a:gd name="T6" fmla="*/ 303 w 454"/>
                              <a:gd name="T7" fmla="*/ 504 h 622"/>
                              <a:gd name="T8" fmla="*/ 312 w 454"/>
                              <a:gd name="T9" fmla="*/ 495 h 622"/>
                              <a:gd name="T10" fmla="*/ 321 w 454"/>
                              <a:gd name="T11" fmla="*/ 495 h 622"/>
                              <a:gd name="T12" fmla="*/ 330 w 454"/>
                              <a:gd name="T13" fmla="*/ 477 h 622"/>
                              <a:gd name="T14" fmla="*/ 330 w 454"/>
                              <a:gd name="T15" fmla="*/ 468 h 622"/>
                              <a:gd name="T16" fmla="*/ 330 w 454"/>
                              <a:gd name="T17" fmla="*/ 153 h 622"/>
                              <a:gd name="T18" fmla="*/ 330 w 454"/>
                              <a:gd name="T19" fmla="*/ 135 h 622"/>
                              <a:gd name="T20" fmla="*/ 321 w 454"/>
                              <a:gd name="T21" fmla="*/ 126 h 622"/>
                              <a:gd name="T22" fmla="*/ 312 w 454"/>
                              <a:gd name="T23" fmla="*/ 117 h 622"/>
                              <a:gd name="T24" fmla="*/ 303 w 454"/>
                              <a:gd name="T25" fmla="*/ 117 h 622"/>
                              <a:gd name="T26" fmla="*/ 116 w 454"/>
                              <a:gd name="T27" fmla="*/ 117 h 622"/>
                              <a:gd name="T28" fmla="*/ 116 w 454"/>
                              <a:gd name="T29" fmla="*/ 261 h 622"/>
                              <a:gd name="T30" fmla="*/ 214 w 454"/>
                              <a:gd name="T31" fmla="*/ 261 h 622"/>
                              <a:gd name="T32" fmla="*/ 214 w 454"/>
                              <a:gd name="T33" fmla="*/ 378 h 622"/>
                              <a:gd name="T34" fmla="*/ 0 w 454"/>
                              <a:gd name="T35" fmla="*/ 378 h 622"/>
                              <a:gd name="T36" fmla="*/ 0 w 454"/>
                              <a:gd name="T37" fmla="*/ 0 h 622"/>
                              <a:gd name="T38" fmla="*/ 303 w 454"/>
                              <a:gd name="T39" fmla="*/ 0 h 622"/>
                              <a:gd name="T40" fmla="*/ 330 w 454"/>
                              <a:gd name="T41" fmla="*/ 0 h 622"/>
                              <a:gd name="T42" fmla="*/ 356 w 454"/>
                              <a:gd name="T43" fmla="*/ 9 h 622"/>
                              <a:gd name="T44" fmla="*/ 383 w 454"/>
                              <a:gd name="T45" fmla="*/ 27 h 622"/>
                              <a:gd name="T46" fmla="*/ 401 w 454"/>
                              <a:gd name="T47" fmla="*/ 45 h 622"/>
                              <a:gd name="T48" fmla="*/ 419 w 454"/>
                              <a:gd name="T49" fmla="*/ 72 h 622"/>
                              <a:gd name="T50" fmla="*/ 437 w 454"/>
                              <a:gd name="T51" fmla="*/ 90 h 622"/>
                              <a:gd name="T52" fmla="*/ 446 w 454"/>
                              <a:gd name="T53" fmla="*/ 117 h 622"/>
                              <a:gd name="T54" fmla="*/ 446 w 454"/>
                              <a:gd name="T55" fmla="*/ 135 h 622"/>
                              <a:gd name="T56" fmla="*/ 454 w 454"/>
                              <a:gd name="T57" fmla="*/ 144 h 622"/>
                              <a:gd name="T58" fmla="*/ 446 w 454"/>
                              <a:gd name="T59" fmla="*/ 477 h 622"/>
                              <a:gd name="T60" fmla="*/ 446 w 454"/>
                              <a:gd name="T61" fmla="*/ 504 h 622"/>
                              <a:gd name="T62" fmla="*/ 437 w 454"/>
                              <a:gd name="T63" fmla="*/ 531 h 622"/>
                              <a:gd name="T64" fmla="*/ 419 w 454"/>
                              <a:gd name="T65" fmla="*/ 549 h 622"/>
                              <a:gd name="T66" fmla="*/ 401 w 454"/>
                              <a:gd name="T67" fmla="*/ 576 h 622"/>
                              <a:gd name="T68" fmla="*/ 374 w 454"/>
                              <a:gd name="T69" fmla="*/ 594 h 622"/>
                              <a:gd name="T70" fmla="*/ 356 w 454"/>
                              <a:gd name="T71" fmla="*/ 613 h 622"/>
                              <a:gd name="T72" fmla="*/ 330 w 454"/>
                              <a:gd name="T73" fmla="*/ 622 h 622"/>
                              <a:gd name="T74" fmla="*/ 312 w 454"/>
                              <a:gd name="T75" fmla="*/ 622 h 622"/>
                              <a:gd name="T76" fmla="*/ 303 w 454"/>
                              <a:gd name="T77" fmla="*/ 622 h 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54" h="622">
                                <a:moveTo>
                                  <a:pt x="303" y="622"/>
                                </a:moveTo>
                                <a:lnTo>
                                  <a:pt x="0" y="622"/>
                                </a:lnTo>
                                <a:lnTo>
                                  <a:pt x="0" y="504"/>
                                </a:lnTo>
                                <a:lnTo>
                                  <a:pt x="303" y="504"/>
                                </a:lnTo>
                                <a:lnTo>
                                  <a:pt x="312" y="495"/>
                                </a:lnTo>
                                <a:lnTo>
                                  <a:pt x="321" y="495"/>
                                </a:lnTo>
                                <a:lnTo>
                                  <a:pt x="330" y="477"/>
                                </a:lnTo>
                                <a:lnTo>
                                  <a:pt x="330" y="468"/>
                                </a:lnTo>
                                <a:lnTo>
                                  <a:pt x="330" y="153"/>
                                </a:lnTo>
                                <a:lnTo>
                                  <a:pt x="330" y="135"/>
                                </a:lnTo>
                                <a:lnTo>
                                  <a:pt x="321" y="126"/>
                                </a:lnTo>
                                <a:lnTo>
                                  <a:pt x="312" y="117"/>
                                </a:lnTo>
                                <a:lnTo>
                                  <a:pt x="303" y="117"/>
                                </a:lnTo>
                                <a:lnTo>
                                  <a:pt x="116" y="117"/>
                                </a:lnTo>
                                <a:lnTo>
                                  <a:pt x="116" y="261"/>
                                </a:lnTo>
                                <a:lnTo>
                                  <a:pt x="214" y="261"/>
                                </a:lnTo>
                                <a:lnTo>
                                  <a:pt x="214" y="378"/>
                                </a:lnTo>
                                <a:lnTo>
                                  <a:pt x="0" y="378"/>
                                </a:lnTo>
                                <a:lnTo>
                                  <a:pt x="0" y="0"/>
                                </a:lnTo>
                                <a:lnTo>
                                  <a:pt x="303" y="0"/>
                                </a:lnTo>
                                <a:lnTo>
                                  <a:pt x="330" y="0"/>
                                </a:lnTo>
                                <a:lnTo>
                                  <a:pt x="356" y="9"/>
                                </a:lnTo>
                                <a:lnTo>
                                  <a:pt x="383" y="27"/>
                                </a:lnTo>
                                <a:lnTo>
                                  <a:pt x="401" y="45"/>
                                </a:lnTo>
                                <a:lnTo>
                                  <a:pt x="419" y="72"/>
                                </a:lnTo>
                                <a:lnTo>
                                  <a:pt x="437" y="90"/>
                                </a:lnTo>
                                <a:lnTo>
                                  <a:pt x="446" y="117"/>
                                </a:lnTo>
                                <a:lnTo>
                                  <a:pt x="446" y="135"/>
                                </a:lnTo>
                                <a:lnTo>
                                  <a:pt x="454" y="144"/>
                                </a:lnTo>
                                <a:lnTo>
                                  <a:pt x="446" y="477"/>
                                </a:lnTo>
                                <a:lnTo>
                                  <a:pt x="446" y="504"/>
                                </a:lnTo>
                                <a:lnTo>
                                  <a:pt x="437" y="531"/>
                                </a:lnTo>
                                <a:lnTo>
                                  <a:pt x="419" y="549"/>
                                </a:lnTo>
                                <a:lnTo>
                                  <a:pt x="401" y="576"/>
                                </a:lnTo>
                                <a:lnTo>
                                  <a:pt x="374" y="594"/>
                                </a:lnTo>
                                <a:lnTo>
                                  <a:pt x="356" y="613"/>
                                </a:lnTo>
                                <a:lnTo>
                                  <a:pt x="330" y="622"/>
                                </a:lnTo>
                                <a:lnTo>
                                  <a:pt x="312" y="622"/>
                                </a:lnTo>
                                <a:lnTo>
                                  <a:pt x="303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3"/>
                        <wps:cNvSpPr>
                          <a:spLocks/>
                        </wps:cNvSpPr>
                        <wps:spPr bwMode="auto">
                          <a:xfrm>
                            <a:off x="3703" y="2992"/>
                            <a:ext cx="205" cy="297"/>
                          </a:xfrm>
                          <a:custGeom>
                            <a:avLst/>
                            <a:gdLst>
                              <a:gd name="T0" fmla="*/ 80 w 205"/>
                              <a:gd name="T1" fmla="*/ 297 h 297"/>
                              <a:gd name="T2" fmla="*/ 80 w 205"/>
                              <a:gd name="T3" fmla="*/ 117 h 297"/>
                              <a:gd name="T4" fmla="*/ 0 w 205"/>
                              <a:gd name="T5" fmla="*/ 117 h 297"/>
                              <a:gd name="T6" fmla="*/ 0 w 205"/>
                              <a:gd name="T7" fmla="*/ 0 h 297"/>
                              <a:gd name="T8" fmla="*/ 205 w 205"/>
                              <a:gd name="T9" fmla="*/ 0 h 297"/>
                              <a:gd name="T10" fmla="*/ 205 w 205"/>
                              <a:gd name="T11" fmla="*/ 297 h 297"/>
                              <a:gd name="T12" fmla="*/ 80 w 205"/>
                              <a:gd name="T13" fmla="*/ 297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5" h="297">
                                <a:moveTo>
                                  <a:pt x="80" y="297"/>
                                </a:moveTo>
                                <a:lnTo>
                                  <a:pt x="80" y="117"/>
                                </a:lnTo>
                                <a:lnTo>
                                  <a:pt x="0" y="117"/>
                                </a:lnTo>
                                <a:lnTo>
                                  <a:pt x="0" y="0"/>
                                </a:lnTo>
                                <a:lnTo>
                                  <a:pt x="205" y="0"/>
                                </a:lnTo>
                                <a:lnTo>
                                  <a:pt x="205" y="297"/>
                                </a:lnTo>
                                <a:lnTo>
                                  <a:pt x="80" y="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4"/>
                        <wps:cNvSpPr>
                          <a:spLocks/>
                        </wps:cNvSpPr>
                        <wps:spPr bwMode="auto">
                          <a:xfrm>
                            <a:off x="1582" y="1442"/>
                            <a:ext cx="392" cy="631"/>
                          </a:xfrm>
                          <a:custGeom>
                            <a:avLst/>
                            <a:gdLst>
                              <a:gd name="T0" fmla="*/ 392 w 392"/>
                              <a:gd name="T1" fmla="*/ 108 h 631"/>
                              <a:gd name="T2" fmla="*/ 259 w 392"/>
                              <a:gd name="T3" fmla="*/ 108 h 631"/>
                              <a:gd name="T4" fmla="*/ 259 w 392"/>
                              <a:gd name="T5" fmla="*/ 631 h 631"/>
                              <a:gd name="T6" fmla="*/ 134 w 392"/>
                              <a:gd name="T7" fmla="*/ 631 h 631"/>
                              <a:gd name="T8" fmla="*/ 134 w 392"/>
                              <a:gd name="T9" fmla="*/ 108 h 631"/>
                              <a:gd name="T10" fmla="*/ 0 w 392"/>
                              <a:gd name="T11" fmla="*/ 108 h 631"/>
                              <a:gd name="T12" fmla="*/ 0 w 392"/>
                              <a:gd name="T13" fmla="*/ 0 h 631"/>
                              <a:gd name="T14" fmla="*/ 392 w 392"/>
                              <a:gd name="T15" fmla="*/ 0 h 631"/>
                              <a:gd name="T16" fmla="*/ 392 w 392"/>
                              <a:gd name="T17" fmla="*/ 108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92" h="631">
                                <a:moveTo>
                                  <a:pt x="392" y="108"/>
                                </a:moveTo>
                                <a:lnTo>
                                  <a:pt x="259" y="108"/>
                                </a:lnTo>
                                <a:lnTo>
                                  <a:pt x="259" y="631"/>
                                </a:lnTo>
                                <a:lnTo>
                                  <a:pt x="134" y="631"/>
                                </a:lnTo>
                                <a:lnTo>
                                  <a:pt x="134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0"/>
                                </a:lnTo>
                                <a:lnTo>
                                  <a:pt x="392" y="0"/>
                                </a:lnTo>
                                <a:lnTo>
                                  <a:pt x="392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5"/>
                        <wps:cNvSpPr>
                          <a:spLocks/>
                        </wps:cNvSpPr>
                        <wps:spPr bwMode="auto">
                          <a:xfrm>
                            <a:off x="2046" y="1442"/>
                            <a:ext cx="356" cy="640"/>
                          </a:xfrm>
                          <a:custGeom>
                            <a:avLst/>
                            <a:gdLst>
                              <a:gd name="T0" fmla="*/ 356 w 356"/>
                              <a:gd name="T1" fmla="*/ 108 h 640"/>
                              <a:gd name="T2" fmla="*/ 133 w 356"/>
                              <a:gd name="T3" fmla="*/ 108 h 640"/>
                              <a:gd name="T4" fmla="*/ 133 w 356"/>
                              <a:gd name="T5" fmla="*/ 252 h 640"/>
                              <a:gd name="T6" fmla="*/ 338 w 356"/>
                              <a:gd name="T7" fmla="*/ 261 h 640"/>
                              <a:gd name="T8" fmla="*/ 338 w 356"/>
                              <a:gd name="T9" fmla="*/ 360 h 640"/>
                              <a:gd name="T10" fmla="*/ 133 w 356"/>
                              <a:gd name="T11" fmla="*/ 360 h 640"/>
                              <a:gd name="T12" fmla="*/ 133 w 356"/>
                              <a:gd name="T13" fmla="*/ 531 h 640"/>
                              <a:gd name="T14" fmla="*/ 356 w 356"/>
                              <a:gd name="T15" fmla="*/ 531 h 640"/>
                              <a:gd name="T16" fmla="*/ 356 w 356"/>
                              <a:gd name="T17" fmla="*/ 640 h 640"/>
                              <a:gd name="T18" fmla="*/ 0 w 356"/>
                              <a:gd name="T19" fmla="*/ 631 h 640"/>
                              <a:gd name="T20" fmla="*/ 9 w 356"/>
                              <a:gd name="T21" fmla="*/ 0 h 640"/>
                              <a:gd name="T22" fmla="*/ 356 w 356"/>
                              <a:gd name="T23" fmla="*/ 9 h 640"/>
                              <a:gd name="T24" fmla="*/ 356 w 356"/>
                              <a:gd name="T25" fmla="*/ 108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6" h="640">
                                <a:moveTo>
                                  <a:pt x="356" y="108"/>
                                </a:moveTo>
                                <a:lnTo>
                                  <a:pt x="133" y="108"/>
                                </a:lnTo>
                                <a:lnTo>
                                  <a:pt x="133" y="252"/>
                                </a:lnTo>
                                <a:lnTo>
                                  <a:pt x="338" y="261"/>
                                </a:lnTo>
                                <a:lnTo>
                                  <a:pt x="338" y="360"/>
                                </a:lnTo>
                                <a:lnTo>
                                  <a:pt x="133" y="360"/>
                                </a:lnTo>
                                <a:lnTo>
                                  <a:pt x="133" y="531"/>
                                </a:lnTo>
                                <a:lnTo>
                                  <a:pt x="356" y="531"/>
                                </a:lnTo>
                                <a:lnTo>
                                  <a:pt x="356" y="640"/>
                                </a:lnTo>
                                <a:lnTo>
                                  <a:pt x="0" y="631"/>
                                </a:lnTo>
                                <a:lnTo>
                                  <a:pt x="9" y="0"/>
                                </a:lnTo>
                                <a:lnTo>
                                  <a:pt x="356" y="9"/>
                                </a:lnTo>
                                <a:lnTo>
                                  <a:pt x="356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6"/>
                        <wps:cNvSpPr>
                          <a:spLocks/>
                        </wps:cNvSpPr>
                        <wps:spPr bwMode="auto">
                          <a:xfrm>
                            <a:off x="2491" y="1451"/>
                            <a:ext cx="348" cy="631"/>
                          </a:xfrm>
                          <a:custGeom>
                            <a:avLst/>
                            <a:gdLst>
                              <a:gd name="T0" fmla="*/ 0 w 348"/>
                              <a:gd name="T1" fmla="*/ 0 h 631"/>
                              <a:gd name="T2" fmla="*/ 125 w 348"/>
                              <a:gd name="T3" fmla="*/ 0 h 631"/>
                              <a:gd name="T4" fmla="*/ 125 w 348"/>
                              <a:gd name="T5" fmla="*/ 522 h 631"/>
                              <a:gd name="T6" fmla="*/ 348 w 348"/>
                              <a:gd name="T7" fmla="*/ 522 h 631"/>
                              <a:gd name="T8" fmla="*/ 348 w 348"/>
                              <a:gd name="T9" fmla="*/ 631 h 631"/>
                              <a:gd name="T10" fmla="*/ 0 w 348"/>
                              <a:gd name="T11" fmla="*/ 631 h 631"/>
                              <a:gd name="T12" fmla="*/ 0 w 348"/>
                              <a:gd name="T13" fmla="*/ 0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48" h="631">
                                <a:moveTo>
                                  <a:pt x="0" y="0"/>
                                </a:moveTo>
                                <a:lnTo>
                                  <a:pt x="125" y="0"/>
                                </a:lnTo>
                                <a:lnTo>
                                  <a:pt x="125" y="522"/>
                                </a:lnTo>
                                <a:lnTo>
                                  <a:pt x="348" y="522"/>
                                </a:lnTo>
                                <a:lnTo>
                                  <a:pt x="348" y="631"/>
                                </a:lnTo>
                                <a:lnTo>
                                  <a:pt x="0" y="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7"/>
                        <wps:cNvSpPr>
                          <a:spLocks noEditPoints="1"/>
                        </wps:cNvSpPr>
                        <wps:spPr bwMode="auto">
                          <a:xfrm>
                            <a:off x="379" y="2199"/>
                            <a:ext cx="482" cy="631"/>
                          </a:xfrm>
                          <a:custGeom>
                            <a:avLst/>
                            <a:gdLst>
                              <a:gd name="T0" fmla="*/ 321 w 482"/>
                              <a:gd name="T1" fmla="*/ 0 h 631"/>
                              <a:gd name="T2" fmla="*/ 482 w 482"/>
                              <a:gd name="T3" fmla="*/ 631 h 631"/>
                              <a:gd name="T4" fmla="*/ 348 w 482"/>
                              <a:gd name="T5" fmla="*/ 631 h 631"/>
                              <a:gd name="T6" fmla="*/ 321 w 482"/>
                              <a:gd name="T7" fmla="*/ 504 h 631"/>
                              <a:gd name="T8" fmla="*/ 161 w 482"/>
                              <a:gd name="T9" fmla="*/ 495 h 631"/>
                              <a:gd name="T10" fmla="*/ 125 w 482"/>
                              <a:gd name="T11" fmla="*/ 631 h 631"/>
                              <a:gd name="T12" fmla="*/ 0 w 482"/>
                              <a:gd name="T13" fmla="*/ 631 h 631"/>
                              <a:gd name="T14" fmla="*/ 161 w 482"/>
                              <a:gd name="T15" fmla="*/ 0 h 631"/>
                              <a:gd name="T16" fmla="*/ 321 w 482"/>
                              <a:gd name="T17" fmla="*/ 0 h 631"/>
                              <a:gd name="T18" fmla="*/ 303 w 482"/>
                              <a:gd name="T19" fmla="*/ 396 h 631"/>
                              <a:gd name="T20" fmla="*/ 241 w 482"/>
                              <a:gd name="T21" fmla="*/ 108 h 631"/>
                              <a:gd name="T22" fmla="*/ 179 w 482"/>
                              <a:gd name="T23" fmla="*/ 396 h 631"/>
                              <a:gd name="T24" fmla="*/ 303 w 482"/>
                              <a:gd name="T25" fmla="*/ 396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2" h="631">
                                <a:moveTo>
                                  <a:pt x="321" y="0"/>
                                </a:moveTo>
                                <a:lnTo>
                                  <a:pt x="482" y="631"/>
                                </a:lnTo>
                                <a:lnTo>
                                  <a:pt x="348" y="631"/>
                                </a:lnTo>
                                <a:lnTo>
                                  <a:pt x="321" y="504"/>
                                </a:lnTo>
                                <a:lnTo>
                                  <a:pt x="161" y="495"/>
                                </a:lnTo>
                                <a:lnTo>
                                  <a:pt x="125" y="631"/>
                                </a:lnTo>
                                <a:lnTo>
                                  <a:pt x="0" y="631"/>
                                </a:lnTo>
                                <a:lnTo>
                                  <a:pt x="161" y="0"/>
                                </a:lnTo>
                                <a:lnTo>
                                  <a:pt x="321" y="0"/>
                                </a:lnTo>
                                <a:close/>
                                <a:moveTo>
                                  <a:pt x="303" y="396"/>
                                </a:moveTo>
                                <a:lnTo>
                                  <a:pt x="241" y="108"/>
                                </a:lnTo>
                                <a:lnTo>
                                  <a:pt x="179" y="396"/>
                                </a:lnTo>
                                <a:lnTo>
                                  <a:pt x="303" y="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8"/>
                        <wps:cNvSpPr>
                          <a:spLocks/>
                        </wps:cNvSpPr>
                        <wps:spPr bwMode="auto">
                          <a:xfrm>
                            <a:off x="869" y="2208"/>
                            <a:ext cx="446" cy="631"/>
                          </a:xfrm>
                          <a:custGeom>
                            <a:avLst/>
                            <a:gdLst>
                              <a:gd name="T0" fmla="*/ 223 w 446"/>
                              <a:gd name="T1" fmla="*/ 459 h 631"/>
                              <a:gd name="T2" fmla="*/ 321 w 446"/>
                              <a:gd name="T3" fmla="*/ 0 h 631"/>
                              <a:gd name="T4" fmla="*/ 446 w 446"/>
                              <a:gd name="T5" fmla="*/ 0 h 631"/>
                              <a:gd name="T6" fmla="*/ 303 w 446"/>
                              <a:gd name="T7" fmla="*/ 631 h 631"/>
                              <a:gd name="T8" fmla="*/ 143 w 446"/>
                              <a:gd name="T9" fmla="*/ 622 h 631"/>
                              <a:gd name="T10" fmla="*/ 0 w 446"/>
                              <a:gd name="T11" fmla="*/ 0 h 631"/>
                              <a:gd name="T12" fmla="*/ 134 w 446"/>
                              <a:gd name="T13" fmla="*/ 0 h 631"/>
                              <a:gd name="T14" fmla="*/ 223 w 446"/>
                              <a:gd name="T15" fmla="*/ 459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46" h="631">
                                <a:moveTo>
                                  <a:pt x="223" y="459"/>
                                </a:moveTo>
                                <a:lnTo>
                                  <a:pt x="321" y="0"/>
                                </a:lnTo>
                                <a:lnTo>
                                  <a:pt x="446" y="0"/>
                                </a:lnTo>
                                <a:lnTo>
                                  <a:pt x="303" y="631"/>
                                </a:lnTo>
                                <a:lnTo>
                                  <a:pt x="143" y="622"/>
                                </a:lnTo>
                                <a:lnTo>
                                  <a:pt x="0" y="0"/>
                                </a:lnTo>
                                <a:lnTo>
                                  <a:pt x="134" y="0"/>
                                </a:lnTo>
                                <a:lnTo>
                                  <a:pt x="223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9"/>
                        <wps:cNvSpPr>
                          <a:spLocks/>
                        </wps:cNvSpPr>
                        <wps:spPr bwMode="auto">
                          <a:xfrm>
                            <a:off x="1386" y="2208"/>
                            <a:ext cx="134" cy="631"/>
                          </a:xfrm>
                          <a:custGeom>
                            <a:avLst/>
                            <a:gdLst>
                              <a:gd name="T0" fmla="*/ 9 w 134"/>
                              <a:gd name="T1" fmla="*/ 0 h 631"/>
                              <a:gd name="T2" fmla="*/ 134 w 134"/>
                              <a:gd name="T3" fmla="*/ 0 h 631"/>
                              <a:gd name="T4" fmla="*/ 125 w 134"/>
                              <a:gd name="T5" fmla="*/ 631 h 631"/>
                              <a:gd name="T6" fmla="*/ 0 w 134"/>
                              <a:gd name="T7" fmla="*/ 631 h 631"/>
                              <a:gd name="T8" fmla="*/ 9 w 134"/>
                              <a:gd name="T9" fmla="*/ 0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631">
                                <a:moveTo>
                                  <a:pt x="9" y="0"/>
                                </a:moveTo>
                                <a:lnTo>
                                  <a:pt x="134" y="0"/>
                                </a:lnTo>
                                <a:lnTo>
                                  <a:pt x="125" y="631"/>
                                </a:lnTo>
                                <a:lnTo>
                                  <a:pt x="0" y="631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0"/>
                        <wps:cNvSpPr>
                          <a:spLocks/>
                        </wps:cNvSpPr>
                        <wps:spPr bwMode="auto">
                          <a:xfrm>
                            <a:off x="1591" y="2208"/>
                            <a:ext cx="446" cy="631"/>
                          </a:xfrm>
                          <a:custGeom>
                            <a:avLst/>
                            <a:gdLst>
                              <a:gd name="T0" fmla="*/ 223 w 446"/>
                              <a:gd name="T1" fmla="*/ 468 h 631"/>
                              <a:gd name="T2" fmla="*/ 321 w 446"/>
                              <a:gd name="T3" fmla="*/ 0 h 631"/>
                              <a:gd name="T4" fmla="*/ 446 w 446"/>
                              <a:gd name="T5" fmla="*/ 0 h 631"/>
                              <a:gd name="T6" fmla="*/ 303 w 446"/>
                              <a:gd name="T7" fmla="*/ 631 h 631"/>
                              <a:gd name="T8" fmla="*/ 143 w 446"/>
                              <a:gd name="T9" fmla="*/ 631 h 631"/>
                              <a:gd name="T10" fmla="*/ 0 w 446"/>
                              <a:gd name="T11" fmla="*/ 0 h 631"/>
                              <a:gd name="T12" fmla="*/ 134 w 446"/>
                              <a:gd name="T13" fmla="*/ 0 h 631"/>
                              <a:gd name="T14" fmla="*/ 223 w 446"/>
                              <a:gd name="T15" fmla="*/ 468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46" h="631">
                                <a:moveTo>
                                  <a:pt x="223" y="468"/>
                                </a:moveTo>
                                <a:lnTo>
                                  <a:pt x="321" y="0"/>
                                </a:lnTo>
                                <a:lnTo>
                                  <a:pt x="446" y="0"/>
                                </a:lnTo>
                                <a:lnTo>
                                  <a:pt x="303" y="631"/>
                                </a:lnTo>
                                <a:lnTo>
                                  <a:pt x="143" y="631"/>
                                </a:lnTo>
                                <a:lnTo>
                                  <a:pt x="0" y="0"/>
                                </a:lnTo>
                                <a:lnTo>
                                  <a:pt x="134" y="0"/>
                                </a:lnTo>
                                <a:lnTo>
                                  <a:pt x="223" y="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1"/>
                        <wps:cNvSpPr>
                          <a:spLocks/>
                        </wps:cNvSpPr>
                        <wps:spPr bwMode="auto">
                          <a:xfrm>
                            <a:off x="985" y="2974"/>
                            <a:ext cx="446" cy="631"/>
                          </a:xfrm>
                          <a:custGeom>
                            <a:avLst/>
                            <a:gdLst>
                              <a:gd name="T0" fmla="*/ 223 w 446"/>
                              <a:gd name="T1" fmla="*/ 243 h 631"/>
                              <a:gd name="T2" fmla="*/ 312 w 446"/>
                              <a:gd name="T3" fmla="*/ 0 h 631"/>
                              <a:gd name="T4" fmla="*/ 446 w 446"/>
                              <a:gd name="T5" fmla="*/ 0 h 631"/>
                              <a:gd name="T6" fmla="*/ 285 w 446"/>
                              <a:gd name="T7" fmla="*/ 378 h 631"/>
                              <a:gd name="T8" fmla="*/ 277 w 446"/>
                              <a:gd name="T9" fmla="*/ 631 h 631"/>
                              <a:gd name="T10" fmla="*/ 152 w 446"/>
                              <a:gd name="T11" fmla="*/ 631 h 631"/>
                              <a:gd name="T12" fmla="*/ 161 w 446"/>
                              <a:gd name="T13" fmla="*/ 378 h 631"/>
                              <a:gd name="T14" fmla="*/ 0 w 446"/>
                              <a:gd name="T15" fmla="*/ 0 h 631"/>
                              <a:gd name="T16" fmla="*/ 143 w 446"/>
                              <a:gd name="T17" fmla="*/ 0 h 631"/>
                              <a:gd name="T18" fmla="*/ 223 w 446"/>
                              <a:gd name="T19" fmla="*/ 243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46" h="631">
                                <a:moveTo>
                                  <a:pt x="223" y="243"/>
                                </a:moveTo>
                                <a:lnTo>
                                  <a:pt x="312" y="0"/>
                                </a:lnTo>
                                <a:lnTo>
                                  <a:pt x="446" y="0"/>
                                </a:lnTo>
                                <a:lnTo>
                                  <a:pt x="285" y="378"/>
                                </a:lnTo>
                                <a:lnTo>
                                  <a:pt x="277" y="631"/>
                                </a:lnTo>
                                <a:lnTo>
                                  <a:pt x="152" y="631"/>
                                </a:lnTo>
                                <a:lnTo>
                                  <a:pt x="161" y="378"/>
                                </a:lnTo>
                                <a:lnTo>
                                  <a:pt x="0" y="0"/>
                                </a:lnTo>
                                <a:lnTo>
                                  <a:pt x="143" y="0"/>
                                </a:lnTo>
                                <a:lnTo>
                                  <a:pt x="223" y="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2"/>
                        <wps:cNvSpPr>
                          <a:spLocks noEditPoints="1"/>
                        </wps:cNvSpPr>
                        <wps:spPr bwMode="auto">
                          <a:xfrm>
                            <a:off x="1404" y="2974"/>
                            <a:ext cx="481" cy="631"/>
                          </a:xfrm>
                          <a:custGeom>
                            <a:avLst/>
                            <a:gdLst>
                              <a:gd name="T0" fmla="*/ 321 w 481"/>
                              <a:gd name="T1" fmla="*/ 0 h 631"/>
                              <a:gd name="T2" fmla="*/ 481 w 481"/>
                              <a:gd name="T3" fmla="*/ 631 h 631"/>
                              <a:gd name="T4" fmla="*/ 357 w 481"/>
                              <a:gd name="T5" fmla="*/ 631 h 631"/>
                              <a:gd name="T6" fmla="*/ 321 w 481"/>
                              <a:gd name="T7" fmla="*/ 495 h 631"/>
                              <a:gd name="T8" fmla="*/ 161 w 481"/>
                              <a:gd name="T9" fmla="*/ 495 h 631"/>
                              <a:gd name="T10" fmla="*/ 134 w 481"/>
                              <a:gd name="T11" fmla="*/ 631 h 631"/>
                              <a:gd name="T12" fmla="*/ 0 w 481"/>
                              <a:gd name="T13" fmla="*/ 631 h 631"/>
                              <a:gd name="T14" fmla="*/ 169 w 481"/>
                              <a:gd name="T15" fmla="*/ 0 h 631"/>
                              <a:gd name="T16" fmla="*/ 321 w 481"/>
                              <a:gd name="T17" fmla="*/ 0 h 631"/>
                              <a:gd name="T18" fmla="*/ 303 w 481"/>
                              <a:gd name="T19" fmla="*/ 396 h 631"/>
                              <a:gd name="T20" fmla="*/ 250 w 481"/>
                              <a:gd name="T21" fmla="*/ 108 h 631"/>
                              <a:gd name="T22" fmla="*/ 241 w 481"/>
                              <a:gd name="T23" fmla="*/ 108 h 631"/>
                              <a:gd name="T24" fmla="*/ 178 w 481"/>
                              <a:gd name="T25" fmla="*/ 396 h 631"/>
                              <a:gd name="T26" fmla="*/ 303 w 481"/>
                              <a:gd name="T27" fmla="*/ 396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81" h="631">
                                <a:moveTo>
                                  <a:pt x="321" y="0"/>
                                </a:moveTo>
                                <a:lnTo>
                                  <a:pt x="481" y="631"/>
                                </a:lnTo>
                                <a:lnTo>
                                  <a:pt x="357" y="631"/>
                                </a:lnTo>
                                <a:lnTo>
                                  <a:pt x="321" y="495"/>
                                </a:lnTo>
                                <a:lnTo>
                                  <a:pt x="161" y="495"/>
                                </a:lnTo>
                                <a:lnTo>
                                  <a:pt x="134" y="631"/>
                                </a:lnTo>
                                <a:lnTo>
                                  <a:pt x="0" y="631"/>
                                </a:lnTo>
                                <a:lnTo>
                                  <a:pt x="169" y="0"/>
                                </a:lnTo>
                                <a:lnTo>
                                  <a:pt x="321" y="0"/>
                                </a:lnTo>
                                <a:close/>
                                <a:moveTo>
                                  <a:pt x="303" y="396"/>
                                </a:moveTo>
                                <a:lnTo>
                                  <a:pt x="250" y="108"/>
                                </a:lnTo>
                                <a:lnTo>
                                  <a:pt x="241" y="108"/>
                                </a:lnTo>
                                <a:lnTo>
                                  <a:pt x="178" y="396"/>
                                </a:lnTo>
                                <a:lnTo>
                                  <a:pt x="303" y="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3"/>
                        <wps:cNvSpPr>
                          <a:spLocks/>
                        </wps:cNvSpPr>
                        <wps:spPr bwMode="auto">
                          <a:xfrm>
                            <a:off x="1957" y="2974"/>
                            <a:ext cx="347" cy="631"/>
                          </a:xfrm>
                          <a:custGeom>
                            <a:avLst/>
                            <a:gdLst>
                              <a:gd name="T0" fmla="*/ 347 w 347"/>
                              <a:gd name="T1" fmla="*/ 9 h 631"/>
                              <a:gd name="T2" fmla="*/ 347 w 347"/>
                              <a:gd name="T3" fmla="*/ 108 h 631"/>
                              <a:gd name="T4" fmla="*/ 124 w 347"/>
                              <a:gd name="T5" fmla="*/ 108 h 631"/>
                              <a:gd name="T6" fmla="*/ 124 w 347"/>
                              <a:gd name="T7" fmla="*/ 252 h 631"/>
                              <a:gd name="T8" fmla="*/ 329 w 347"/>
                              <a:gd name="T9" fmla="*/ 261 h 631"/>
                              <a:gd name="T10" fmla="*/ 329 w 347"/>
                              <a:gd name="T11" fmla="*/ 360 h 631"/>
                              <a:gd name="T12" fmla="*/ 124 w 347"/>
                              <a:gd name="T13" fmla="*/ 360 h 631"/>
                              <a:gd name="T14" fmla="*/ 124 w 347"/>
                              <a:gd name="T15" fmla="*/ 631 h 631"/>
                              <a:gd name="T16" fmla="*/ 0 w 347"/>
                              <a:gd name="T17" fmla="*/ 631 h 631"/>
                              <a:gd name="T18" fmla="*/ 0 w 347"/>
                              <a:gd name="T19" fmla="*/ 0 h 631"/>
                              <a:gd name="T20" fmla="*/ 347 w 347"/>
                              <a:gd name="T21" fmla="*/ 9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47" h="631">
                                <a:moveTo>
                                  <a:pt x="347" y="9"/>
                                </a:moveTo>
                                <a:lnTo>
                                  <a:pt x="347" y="108"/>
                                </a:lnTo>
                                <a:lnTo>
                                  <a:pt x="124" y="108"/>
                                </a:lnTo>
                                <a:lnTo>
                                  <a:pt x="124" y="252"/>
                                </a:lnTo>
                                <a:lnTo>
                                  <a:pt x="329" y="261"/>
                                </a:lnTo>
                                <a:lnTo>
                                  <a:pt x="329" y="360"/>
                                </a:lnTo>
                                <a:lnTo>
                                  <a:pt x="124" y="360"/>
                                </a:lnTo>
                                <a:lnTo>
                                  <a:pt x="124" y="631"/>
                                </a:lnTo>
                                <a:lnTo>
                                  <a:pt x="0" y="631"/>
                                </a:lnTo>
                                <a:lnTo>
                                  <a:pt x="0" y="0"/>
                                </a:lnTo>
                                <a:lnTo>
                                  <a:pt x="34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4"/>
                        <wps:cNvSpPr>
                          <a:spLocks noEditPoints="1"/>
                        </wps:cNvSpPr>
                        <wps:spPr bwMode="auto">
                          <a:xfrm>
                            <a:off x="2366" y="2974"/>
                            <a:ext cx="428" cy="649"/>
                          </a:xfrm>
                          <a:custGeom>
                            <a:avLst/>
                            <a:gdLst>
                              <a:gd name="T0" fmla="*/ 18 w 428"/>
                              <a:gd name="T1" fmla="*/ 135 h 649"/>
                              <a:gd name="T2" fmla="*/ 54 w 428"/>
                              <a:gd name="T3" fmla="*/ 63 h 649"/>
                              <a:gd name="T4" fmla="*/ 107 w 428"/>
                              <a:gd name="T5" fmla="*/ 18 h 649"/>
                              <a:gd name="T6" fmla="*/ 179 w 428"/>
                              <a:gd name="T7" fmla="*/ 0 h 649"/>
                              <a:gd name="T8" fmla="*/ 250 w 428"/>
                              <a:gd name="T9" fmla="*/ 0 h 649"/>
                              <a:gd name="T10" fmla="*/ 330 w 428"/>
                              <a:gd name="T11" fmla="*/ 18 h 649"/>
                              <a:gd name="T12" fmla="*/ 366 w 428"/>
                              <a:gd name="T13" fmla="*/ 54 h 649"/>
                              <a:gd name="T14" fmla="*/ 393 w 428"/>
                              <a:gd name="T15" fmla="*/ 90 h 649"/>
                              <a:gd name="T16" fmla="*/ 419 w 428"/>
                              <a:gd name="T17" fmla="*/ 162 h 649"/>
                              <a:gd name="T18" fmla="*/ 428 w 428"/>
                              <a:gd name="T19" fmla="*/ 261 h 649"/>
                              <a:gd name="T20" fmla="*/ 428 w 428"/>
                              <a:gd name="T21" fmla="*/ 396 h 649"/>
                              <a:gd name="T22" fmla="*/ 410 w 428"/>
                              <a:gd name="T23" fmla="*/ 513 h 649"/>
                              <a:gd name="T24" fmla="*/ 375 w 428"/>
                              <a:gd name="T25" fmla="*/ 576 h 649"/>
                              <a:gd name="T26" fmla="*/ 348 w 428"/>
                              <a:gd name="T27" fmla="*/ 612 h 649"/>
                              <a:gd name="T28" fmla="*/ 277 w 428"/>
                              <a:gd name="T29" fmla="*/ 640 h 649"/>
                              <a:gd name="T30" fmla="*/ 214 w 428"/>
                              <a:gd name="T31" fmla="*/ 649 h 649"/>
                              <a:gd name="T32" fmla="*/ 152 w 428"/>
                              <a:gd name="T33" fmla="*/ 640 h 649"/>
                              <a:gd name="T34" fmla="*/ 98 w 428"/>
                              <a:gd name="T35" fmla="*/ 621 h 649"/>
                              <a:gd name="T36" fmla="*/ 63 w 428"/>
                              <a:gd name="T37" fmla="*/ 594 h 649"/>
                              <a:gd name="T38" fmla="*/ 36 w 428"/>
                              <a:gd name="T39" fmla="*/ 558 h 649"/>
                              <a:gd name="T40" fmla="*/ 9 w 428"/>
                              <a:gd name="T41" fmla="*/ 450 h 649"/>
                              <a:gd name="T42" fmla="*/ 0 w 428"/>
                              <a:gd name="T43" fmla="*/ 324 h 649"/>
                              <a:gd name="T44" fmla="*/ 9 w 428"/>
                              <a:gd name="T45" fmla="*/ 189 h 649"/>
                              <a:gd name="T46" fmla="*/ 143 w 428"/>
                              <a:gd name="T47" fmla="*/ 504 h 649"/>
                              <a:gd name="T48" fmla="*/ 170 w 428"/>
                              <a:gd name="T49" fmla="*/ 540 h 649"/>
                              <a:gd name="T50" fmla="*/ 214 w 428"/>
                              <a:gd name="T51" fmla="*/ 558 h 649"/>
                              <a:gd name="T52" fmla="*/ 259 w 428"/>
                              <a:gd name="T53" fmla="*/ 540 h 649"/>
                              <a:gd name="T54" fmla="*/ 277 w 428"/>
                              <a:gd name="T55" fmla="*/ 513 h 649"/>
                              <a:gd name="T56" fmla="*/ 295 w 428"/>
                              <a:gd name="T57" fmla="*/ 468 h 649"/>
                              <a:gd name="T58" fmla="*/ 303 w 428"/>
                              <a:gd name="T59" fmla="*/ 324 h 649"/>
                              <a:gd name="T60" fmla="*/ 286 w 428"/>
                              <a:gd name="T61" fmla="*/ 144 h 649"/>
                              <a:gd name="T62" fmla="*/ 259 w 428"/>
                              <a:gd name="T63" fmla="*/ 108 h 649"/>
                              <a:gd name="T64" fmla="*/ 214 w 428"/>
                              <a:gd name="T65" fmla="*/ 90 h 649"/>
                              <a:gd name="T66" fmla="*/ 170 w 428"/>
                              <a:gd name="T67" fmla="*/ 99 h 649"/>
                              <a:gd name="T68" fmla="*/ 143 w 428"/>
                              <a:gd name="T69" fmla="*/ 144 h 649"/>
                              <a:gd name="T70" fmla="*/ 134 w 428"/>
                              <a:gd name="T71" fmla="*/ 216 h 649"/>
                              <a:gd name="T72" fmla="*/ 134 w 428"/>
                              <a:gd name="T73" fmla="*/ 432 h 6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28" h="649">
                                <a:moveTo>
                                  <a:pt x="9" y="189"/>
                                </a:moveTo>
                                <a:lnTo>
                                  <a:pt x="18" y="135"/>
                                </a:lnTo>
                                <a:lnTo>
                                  <a:pt x="36" y="90"/>
                                </a:lnTo>
                                <a:lnTo>
                                  <a:pt x="54" y="63"/>
                                </a:lnTo>
                                <a:lnTo>
                                  <a:pt x="63" y="54"/>
                                </a:lnTo>
                                <a:lnTo>
                                  <a:pt x="107" y="18"/>
                                </a:lnTo>
                                <a:lnTo>
                                  <a:pt x="152" y="0"/>
                                </a:lnTo>
                                <a:lnTo>
                                  <a:pt x="179" y="0"/>
                                </a:lnTo>
                                <a:lnTo>
                                  <a:pt x="214" y="0"/>
                                </a:lnTo>
                                <a:lnTo>
                                  <a:pt x="250" y="0"/>
                                </a:lnTo>
                                <a:lnTo>
                                  <a:pt x="277" y="0"/>
                                </a:lnTo>
                                <a:lnTo>
                                  <a:pt x="330" y="18"/>
                                </a:lnTo>
                                <a:lnTo>
                                  <a:pt x="348" y="36"/>
                                </a:lnTo>
                                <a:lnTo>
                                  <a:pt x="366" y="54"/>
                                </a:lnTo>
                                <a:lnTo>
                                  <a:pt x="384" y="72"/>
                                </a:lnTo>
                                <a:lnTo>
                                  <a:pt x="393" y="90"/>
                                </a:lnTo>
                                <a:lnTo>
                                  <a:pt x="410" y="135"/>
                                </a:lnTo>
                                <a:lnTo>
                                  <a:pt x="419" y="162"/>
                                </a:lnTo>
                                <a:lnTo>
                                  <a:pt x="419" y="198"/>
                                </a:lnTo>
                                <a:lnTo>
                                  <a:pt x="428" y="261"/>
                                </a:lnTo>
                                <a:lnTo>
                                  <a:pt x="428" y="324"/>
                                </a:lnTo>
                                <a:lnTo>
                                  <a:pt x="428" y="396"/>
                                </a:lnTo>
                                <a:lnTo>
                                  <a:pt x="419" y="459"/>
                                </a:lnTo>
                                <a:lnTo>
                                  <a:pt x="410" y="513"/>
                                </a:lnTo>
                                <a:lnTo>
                                  <a:pt x="393" y="558"/>
                                </a:lnTo>
                                <a:lnTo>
                                  <a:pt x="375" y="576"/>
                                </a:lnTo>
                                <a:lnTo>
                                  <a:pt x="366" y="594"/>
                                </a:lnTo>
                                <a:lnTo>
                                  <a:pt x="348" y="612"/>
                                </a:lnTo>
                                <a:lnTo>
                                  <a:pt x="321" y="621"/>
                                </a:lnTo>
                                <a:lnTo>
                                  <a:pt x="277" y="640"/>
                                </a:lnTo>
                                <a:lnTo>
                                  <a:pt x="250" y="649"/>
                                </a:lnTo>
                                <a:lnTo>
                                  <a:pt x="214" y="649"/>
                                </a:lnTo>
                                <a:lnTo>
                                  <a:pt x="179" y="649"/>
                                </a:lnTo>
                                <a:lnTo>
                                  <a:pt x="152" y="640"/>
                                </a:lnTo>
                                <a:lnTo>
                                  <a:pt x="125" y="631"/>
                                </a:lnTo>
                                <a:lnTo>
                                  <a:pt x="98" y="621"/>
                                </a:lnTo>
                                <a:lnTo>
                                  <a:pt x="81" y="612"/>
                                </a:lnTo>
                                <a:lnTo>
                                  <a:pt x="63" y="594"/>
                                </a:lnTo>
                                <a:lnTo>
                                  <a:pt x="45" y="576"/>
                                </a:lnTo>
                                <a:lnTo>
                                  <a:pt x="36" y="558"/>
                                </a:lnTo>
                                <a:lnTo>
                                  <a:pt x="18" y="513"/>
                                </a:lnTo>
                                <a:lnTo>
                                  <a:pt x="9" y="450"/>
                                </a:lnTo>
                                <a:lnTo>
                                  <a:pt x="0" y="387"/>
                                </a:lnTo>
                                <a:lnTo>
                                  <a:pt x="0" y="324"/>
                                </a:lnTo>
                                <a:lnTo>
                                  <a:pt x="9" y="252"/>
                                </a:lnTo>
                                <a:lnTo>
                                  <a:pt x="9" y="189"/>
                                </a:lnTo>
                                <a:close/>
                                <a:moveTo>
                                  <a:pt x="134" y="432"/>
                                </a:moveTo>
                                <a:lnTo>
                                  <a:pt x="143" y="504"/>
                                </a:lnTo>
                                <a:lnTo>
                                  <a:pt x="152" y="531"/>
                                </a:lnTo>
                                <a:lnTo>
                                  <a:pt x="170" y="540"/>
                                </a:lnTo>
                                <a:lnTo>
                                  <a:pt x="188" y="549"/>
                                </a:lnTo>
                                <a:lnTo>
                                  <a:pt x="214" y="558"/>
                                </a:lnTo>
                                <a:lnTo>
                                  <a:pt x="241" y="558"/>
                                </a:lnTo>
                                <a:lnTo>
                                  <a:pt x="259" y="540"/>
                                </a:lnTo>
                                <a:lnTo>
                                  <a:pt x="277" y="531"/>
                                </a:lnTo>
                                <a:lnTo>
                                  <a:pt x="277" y="513"/>
                                </a:lnTo>
                                <a:lnTo>
                                  <a:pt x="286" y="504"/>
                                </a:lnTo>
                                <a:lnTo>
                                  <a:pt x="295" y="468"/>
                                </a:lnTo>
                                <a:lnTo>
                                  <a:pt x="295" y="432"/>
                                </a:lnTo>
                                <a:lnTo>
                                  <a:pt x="303" y="324"/>
                                </a:lnTo>
                                <a:lnTo>
                                  <a:pt x="295" y="216"/>
                                </a:lnTo>
                                <a:lnTo>
                                  <a:pt x="286" y="144"/>
                                </a:lnTo>
                                <a:lnTo>
                                  <a:pt x="277" y="117"/>
                                </a:lnTo>
                                <a:lnTo>
                                  <a:pt x="259" y="108"/>
                                </a:lnTo>
                                <a:lnTo>
                                  <a:pt x="241" y="90"/>
                                </a:lnTo>
                                <a:lnTo>
                                  <a:pt x="214" y="90"/>
                                </a:lnTo>
                                <a:lnTo>
                                  <a:pt x="188" y="90"/>
                                </a:lnTo>
                                <a:lnTo>
                                  <a:pt x="170" y="99"/>
                                </a:lnTo>
                                <a:lnTo>
                                  <a:pt x="152" y="117"/>
                                </a:lnTo>
                                <a:lnTo>
                                  <a:pt x="143" y="144"/>
                                </a:lnTo>
                                <a:lnTo>
                                  <a:pt x="134" y="180"/>
                                </a:lnTo>
                                <a:lnTo>
                                  <a:pt x="134" y="216"/>
                                </a:lnTo>
                                <a:lnTo>
                                  <a:pt x="125" y="324"/>
                                </a:lnTo>
                                <a:lnTo>
                                  <a:pt x="134" y="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5"/>
                        <wps:cNvSpPr>
                          <a:spLocks/>
                        </wps:cNvSpPr>
                        <wps:spPr bwMode="auto">
                          <a:xfrm>
                            <a:off x="5040" y="910"/>
                            <a:ext cx="392" cy="361"/>
                          </a:xfrm>
                          <a:custGeom>
                            <a:avLst/>
                            <a:gdLst>
                              <a:gd name="T0" fmla="*/ 294 w 392"/>
                              <a:gd name="T1" fmla="*/ 0 h 361"/>
                              <a:gd name="T2" fmla="*/ 231 w 392"/>
                              <a:gd name="T3" fmla="*/ 27 h 361"/>
                              <a:gd name="T4" fmla="*/ 151 w 392"/>
                              <a:gd name="T5" fmla="*/ 72 h 361"/>
                              <a:gd name="T6" fmla="*/ 71 w 392"/>
                              <a:gd name="T7" fmla="*/ 126 h 361"/>
                              <a:gd name="T8" fmla="*/ 0 w 392"/>
                              <a:gd name="T9" fmla="*/ 189 h 361"/>
                              <a:gd name="T10" fmla="*/ 142 w 392"/>
                              <a:gd name="T11" fmla="*/ 361 h 361"/>
                              <a:gd name="T12" fmla="*/ 205 w 392"/>
                              <a:gd name="T13" fmla="*/ 316 h 361"/>
                              <a:gd name="T14" fmla="*/ 267 w 392"/>
                              <a:gd name="T15" fmla="*/ 270 h 361"/>
                              <a:gd name="T16" fmla="*/ 338 w 392"/>
                              <a:gd name="T17" fmla="*/ 225 h 361"/>
                              <a:gd name="T18" fmla="*/ 392 w 392"/>
                              <a:gd name="T19" fmla="*/ 198 h 361"/>
                              <a:gd name="T20" fmla="*/ 294 w 392"/>
                              <a:gd name="T21" fmla="*/ 0 h 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92" h="361">
                                <a:moveTo>
                                  <a:pt x="294" y="0"/>
                                </a:moveTo>
                                <a:lnTo>
                                  <a:pt x="231" y="27"/>
                                </a:lnTo>
                                <a:lnTo>
                                  <a:pt x="151" y="72"/>
                                </a:lnTo>
                                <a:lnTo>
                                  <a:pt x="71" y="126"/>
                                </a:lnTo>
                                <a:lnTo>
                                  <a:pt x="0" y="189"/>
                                </a:lnTo>
                                <a:lnTo>
                                  <a:pt x="142" y="361"/>
                                </a:lnTo>
                                <a:lnTo>
                                  <a:pt x="205" y="316"/>
                                </a:lnTo>
                                <a:lnTo>
                                  <a:pt x="267" y="270"/>
                                </a:lnTo>
                                <a:lnTo>
                                  <a:pt x="338" y="225"/>
                                </a:lnTo>
                                <a:lnTo>
                                  <a:pt x="392" y="198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9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6"/>
                        <wps:cNvSpPr>
                          <a:spLocks/>
                        </wps:cNvSpPr>
                        <wps:spPr bwMode="auto">
                          <a:xfrm>
                            <a:off x="7000" y="2001"/>
                            <a:ext cx="454" cy="189"/>
                          </a:xfrm>
                          <a:custGeom>
                            <a:avLst/>
                            <a:gdLst>
                              <a:gd name="T0" fmla="*/ 18 w 454"/>
                              <a:gd name="T1" fmla="*/ 189 h 189"/>
                              <a:gd name="T2" fmla="*/ 454 w 454"/>
                              <a:gd name="T3" fmla="*/ 72 h 189"/>
                              <a:gd name="T4" fmla="*/ 445 w 454"/>
                              <a:gd name="T5" fmla="*/ 36 h 189"/>
                              <a:gd name="T6" fmla="*/ 428 w 454"/>
                              <a:gd name="T7" fmla="*/ 0 h 189"/>
                              <a:gd name="T8" fmla="*/ 0 w 454"/>
                              <a:gd name="T9" fmla="*/ 153 h 189"/>
                              <a:gd name="T10" fmla="*/ 18 w 454"/>
                              <a:gd name="T11" fmla="*/ 189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54" h="189">
                                <a:moveTo>
                                  <a:pt x="18" y="189"/>
                                </a:moveTo>
                                <a:lnTo>
                                  <a:pt x="454" y="72"/>
                                </a:lnTo>
                                <a:lnTo>
                                  <a:pt x="445" y="36"/>
                                </a:lnTo>
                                <a:lnTo>
                                  <a:pt x="428" y="0"/>
                                </a:lnTo>
                                <a:lnTo>
                                  <a:pt x="0" y="153"/>
                                </a:lnTo>
                                <a:lnTo>
                                  <a:pt x="18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B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7"/>
                        <wps:cNvSpPr>
                          <a:spLocks/>
                        </wps:cNvSpPr>
                        <wps:spPr bwMode="auto">
                          <a:xfrm>
                            <a:off x="7134" y="1226"/>
                            <a:ext cx="338" cy="342"/>
                          </a:xfrm>
                          <a:custGeom>
                            <a:avLst/>
                            <a:gdLst>
                              <a:gd name="T0" fmla="*/ 151 w 338"/>
                              <a:gd name="T1" fmla="*/ 0 h 342"/>
                              <a:gd name="T2" fmla="*/ 0 w 338"/>
                              <a:gd name="T3" fmla="*/ 162 h 342"/>
                              <a:gd name="T4" fmla="*/ 35 w 338"/>
                              <a:gd name="T5" fmla="*/ 198 h 342"/>
                              <a:gd name="T6" fmla="*/ 53 w 338"/>
                              <a:gd name="T7" fmla="*/ 225 h 342"/>
                              <a:gd name="T8" fmla="*/ 71 w 338"/>
                              <a:gd name="T9" fmla="*/ 243 h 342"/>
                              <a:gd name="T10" fmla="*/ 107 w 338"/>
                              <a:gd name="T11" fmla="*/ 279 h 342"/>
                              <a:gd name="T12" fmla="*/ 151 w 338"/>
                              <a:gd name="T13" fmla="*/ 342 h 342"/>
                              <a:gd name="T14" fmla="*/ 294 w 338"/>
                              <a:gd name="T15" fmla="*/ 243 h 342"/>
                              <a:gd name="T16" fmla="*/ 294 w 338"/>
                              <a:gd name="T17" fmla="*/ 252 h 342"/>
                              <a:gd name="T18" fmla="*/ 338 w 338"/>
                              <a:gd name="T19" fmla="*/ 216 h 342"/>
                              <a:gd name="T20" fmla="*/ 294 w 338"/>
                              <a:gd name="T21" fmla="*/ 153 h 342"/>
                              <a:gd name="T22" fmla="*/ 240 w 338"/>
                              <a:gd name="T23" fmla="*/ 90 h 342"/>
                              <a:gd name="T24" fmla="*/ 222 w 338"/>
                              <a:gd name="T25" fmla="*/ 72 h 342"/>
                              <a:gd name="T26" fmla="*/ 196 w 338"/>
                              <a:gd name="T27" fmla="*/ 45 h 342"/>
                              <a:gd name="T28" fmla="*/ 151 w 338"/>
                              <a:gd name="T29" fmla="*/ 0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38" h="342">
                                <a:moveTo>
                                  <a:pt x="151" y="0"/>
                                </a:moveTo>
                                <a:lnTo>
                                  <a:pt x="0" y="162"/>
                                </a:lnTo>
                                <a:lnTo>
                                  <a:pt x="35" y="198"/>
                                </a:lnTo>
                                <a:lnTo>
                                  <a:pt x="53" y="225"/>
                                </a:lnTo>
                                <a:lnTo>
                                  <a:pt x="71" y="243"/>
                                </a:lnTo>
                                <a:lnTo>
                                  <a:pt x="107" y="279"/>
                                </a:lnTo>
                                <a:lnTo>
                                  <a:pt x="151" y="342"/>
                                </a:lnTo>
                                <a:lnTo>
                                  <a:pt x="294" y="243"/>
                                </a:lnTo>
                                <a:lnTo>
                                  <a:pt x="294" y="252"/>
                                </a:lnTo>
                                <a:lnTo>
                                  <a:pt x="338" y="216"/>
                                </a:lnTo>
                                <a:lnTo>
                                  <a:pt x="294" y="153"/>
                                </a:lnTo>
                                <a:lnTo>
                                  <a:pt x="240" y="90"/>
                                </a:lnTo>
                                <a:lnTo>
                                  <a:pt x="222" y="72"/>
                                </a:lnTo>
                                <a:lnTo>
                                  <a:pt x="196" y="45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B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8"/>
                        <wps:cNvSpPr>
                          <a:spLocks/>
                        </wps:cNvSpPr>
                        <wps:spPr bwMode="auto">
                          <a:xfrm>
                            <a:off x="5325" y="2929"/>
                            <a:ext cx="196" cy="180"/>
                          </a:xfrm>
                          <a:custGeom>
                            <a:avLst/>
                            <a:gdLst>
                              <a:gd name="T0" fmla="*/ 160 w 196"/>
                              <a:gd name="T1" fmla="*/ 0 h 180"/>
                              <a:gd name="T2" fmla="*/ 0 w 196"/>
                              <a:gd name="T3" fmla="*/ 144 h 180"/>
                              <a:gd name="T4" fmla="*/ 35 w 196"/>
                              <a:gd name="T5" fmla="*/ 180 h 180"/>
                              <a:gd name="T6" fmla="*/ 196 w 196"/>
                              <a:gd name="T7" fmla="*/ 36 h 180"/>
                              <a:gd name="T8" fmla="*/ 160 w 196"/>
                              <a:gd name="T9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" h="180">
                                <a:moveTo>
                                  <a:pt x="160" y="0"/>
                                </a:moveTo>
                                <a:lnTo>
                                  <a:pt x="0" y="144"/>
                                </a:lnTo>
                                <a:lnTo>
                                  <a:pt x="35" y="180"/>
                                </a:lnTo>
                                <a:lnTo>
                                  <a:pt x="196" y="36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9"/>
                        <wps:cNvSpPr>
                          <a:spLocks/>
                        </wps:cNvSpPr>
                        <wps:spPr bwMode="auto">
                          <a:xfrm>
                            <a:off x="6207" y="3172"/>
                            <a:ext cx="107" cy="216"/>
                          </a:xfrm>
                          <a:custGeom>
                            <a:avLst/>
                            <a:gdLst>
                              <a:gd name="T0" fmla="*/ 36 w 107"/>
                              <a:gd name="T1" fmla="*/ 0 h 216"/>
                              <a:gd name="T2" fmla="*/ 0 w 107"/>
                              <a:gd name="T3" fmla="*/ 9 h 216"/>
                              <a:gd name="T4" fmla="*/ 53 w 107"/>
                              <a:gd name="T5" fmla="*/ 216 h 216"/>
                              <a:gd name="T6" fmla="*/ 107 w 107"/>
                              <a:gd name="T7" fmla="*/ 207 h 216"/>
                              <a:gd name="T8" fmla="*/ 36 w 107"/>
                              <a:gd name="T9" fmla="*/ 0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216">
                                <a:moveTo>
                                  <a:pt x="36" y="0"/>
                                </a:moveTo>
                                <a:lnTo>
                                  <a:pt x="0" y="9"/>
                                </a:lnTo>
                                <a:lnTo>
                                  <a:pt x="53" y="216"/>
                                </a:lnTo>
                                <a:lnTo>
                                  <a:pt x="107" y="207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0"/>
                        <wps:cNvSpPr>
                          <a:spLocks/>
                        </wps:cNvSpPr>
                        <wps:spPr bwMode="auto">
                          <a:xfrm>
                            <a:off x="6243" y="3181"/>
                            <a:ext cx="89" cy="198"/>
                          </a:xfrm>
                          <a:custGeom>
                            <a:avLst/>
                            <a:gdLst>
                              <a:gd name="T0" fmla="*/ 17 w 89"/>
                              <a:gd name="T1" fmla="*/ 0 h 198"/>
                              <a:gd name="T2" fmla="*/ 0 w 89"/>
                              <a:gd name="T3" fmla="*/ 0 h 198"/>
                              <a:gd name="T4" fmla="*/ 62 w 89"/>
                              <a:gd name="T5" fmla="*/ 198 h 198"/>
                              <a:gd name="T6" fmla="*/ 89 w 89"/>
                              <a:gd name="T7" fmla="*/ 189 h 198"/>
                              <a:gd name="T8" fmla="*/ 17 w 89"/>
                              <a:gd name="T9" fmla="*/ 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198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98"/>
                                </a:lnTo>
                                <a:lnTo>
                                  <a:pt x="89" y="189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1"/>
                        <wps:cNvSpPr>
                          <a:spLocks/>
                        </wps:cNvSpPr>
                        <wps:spPr bwMode="auto">
                          <a:xfrm>
                            <a:off x="6234" y="3172"/>
                            <a:ext cx="71" cy="207"/>
                          </a:xfrm>
                          <a:custGeom>
                            <a:avLst/>
                            <a:gdLst>
                              <a:gd name="T0" fmla="*/ 0 w 71"/>
                              <a:gd name="T1" fmla="*/ 0 h 207"/>
                              <a:gd name="T2" fmla="*/ 71 w 71"/>
                              <a:gd name="T3" fmla="*/ 207 h 207"/>
                              <a:gd name="T4" fmla="*/ 9 w 71"/>
                              <a:gd name="T5" fmla="*/ 9 h 207"/>
                              <a:gd name="T6" fmla="*/ 0 w 71"/>
                              <a:gd name="T7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1" h="207">
                                <a:moveTo>
                                  <a:pt x="0" y="0"/>
                                </a:moveTo>
                                <a:lnTo>
                                  <a:pt x="71" y="207"/>
                                </a:lnTo>
                                <a:lnTo>
                                  <a:pt x="9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2"/>
                        <wps:cNvSpPr>
                          <a:spLocks/>
                        </wps:cNvSpPr>
                        <wps:spPr bwMode="auto">
                          <a:xfrm>
                            <a:off x="6260" y="3091"/>
                            <a:ext cx="294" cy="279"/>
                          </a:xfrm>
                          <a:custGeom>
                            <a:avLst/>
                            <a:gdLst>
                              <a:gd name="T0" fmla="*/ 161 w 294"/>
                              <a:gd name="T1" fmla="*/ 0 h 279"/>
                              <a:gd name="T2" fmla="*/ 81 w 294"/>
                              <a:gd name="T3" fmla="*/ 45 h 279"/>
                              <a:gd name="T4" fmla="*/ 45 w 294"/>
                              <a:gd name="T5" fmla="*/ 63 h 279"/>
                              <a:gd name="T6" fmla="*/ 0 w 294"/>
                              <a:gd name="T7" fmla="*/ 72 h 279"/>
                              <a:gd name="T8" fmla="*/ 72 w 294"/>
                              <a:gd name="T9" fmla="*/ 279 h 279"/>
                              <a:gd name="T10" fmla="*/ 125 w 294"/>
                              <a:gd name="T11" fmla="*/ 261 h 279"/>
                              <a:gd name="T12" fmla="*/ 188 w 294"/>
                              <a:gd name="T13" fmla="*/ 234 h 279"/>
                              <a:gd name="T14" fmla="*/ 241 w 294"/>
                              <a:gd name="T15" fmla="*/ 207 h 279"/>
                              <a:gd name="T16" fmla="*/ 294 w 294"/>
                              <a:gd name="T17" fmla="*/ 180 h 279"/>
                              <a:gd name="T18" fmla="*/ 161 w 294"/>
                              <a:gd name="T19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94" h="279">
                                <a:moveTo>
                                  <a:pt x="161" y="0"/>
                                </a:moveTo>
                                <a:lnTo>
                                  <a:pt x="81" y="45"/>
                                </a:lnTo>
                                <a:lnTo>
                                  <a:pt x="45" y="63"/>
                                </a:lnTo>
                                <a:lnTo>
                                  <a:pt x="0" y="72"/>
                                </a:lnTo>
                                <a:lnTo>
                                  <a:pt x="72" y="279"/>
                                </a:lnTo>
                                <a:lnTo>
                                  <a:pt x="125" y="261"/>
                                </a:lnTo>
                                <a:lnTo>
                                  <a:pt x="188" y="234"/>
                                </a:lnTo>
                                <a:lnTo>
                                  <a:pt x="241" y="207"/>
                                </a:lnTo>
                                <a:lnTo>
                                  <a:pt x="294" y="180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3"/>
                        <wps:cNvSpPr>
                          <a:spLocks/>
                        </wps:cNvSpPr>
                        <wps:spPr bwMode="auto">
                          <a:xfrm>
                            <a:off x="6243" y="3163"/>
                            <a:ext cx="89" cy="207"/>
                          </a:xfrm>
                          <a:custGeom>
                            <a:avLst/>
                            <a:gdLst>
                              <a:gd name="T0" fmla="*/ 17 w 89"/>
                              <a:gd name="T1" fmla="*/ 0 h 207"/>
                              <a:gd name="T2" fmla="*/ 0 w 89"/>
                              <a:gd name="T3" fmla="*/ 9 h 207"/>
                              <a:gd name="T4" fmla="*/ 0 w 89"/>
                              <a:gd name="T5" fmla="*/ 18 h 207"/>
                              <a:gd name="T6" fmla="*/ 17 w 89"/>
                              <a:gd name="T7" fmla="*/ 18 h 207"/>
                              <a:gd name="T8" fmla="*/ 89 w 89"/>
                              <a:gd name="T9" fmla="*/ 207 h 207"/>
                              <a:gd name="T10" fmla="*/ 17 w 89"/>
                              <a:gd name="T11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9" h="207">
                                <a:moveTo>
                                  <a:pt x="17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8"/>
                                </a:lnTo>
                                <a:lnTo>
                                  <a:pt x="17" y="18"/>
                                </a:lnTo>
                                <a:lnTo>
                                  <a:pt x="89" y="20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4"/>
                        <wps:cNvSpPr>
                          <a:spLocks/>
                        </wps:cNvSpPr>
                        <wps:spPr bwMode="auto">
                          <a:xfrm>
                            <a:off x="6234" y="3172"/>
                            <a:ext cx="9" cy="9"/>
                          </a:xfrm>
                          <a:custGeom>
                            <a:avLst/>
                            <a:gdLst>
                              <a:gd name="T0" fmla="*/ 0 w 9"/>
                              <a:gd name="T1" fmla="*/ 0 h 9"/>
                              <a:gd name="T2" fmla="*/ 9 w 9"/>
                              <a:gd name="T3" fmla="*/ 9 h 9"/>
                              <a:gd name="T4" fmla="*/ 0 w 9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0" y="0"/>
                                </a:moveTo>
                                <a:lnTo>
                                  <a:pt x="9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5"/>
                        <wps:cNvSpPr>
                          <a:spLocks/>
                        </wps:cNvSpPr>
                        <wps:spPr bwMode="auto">
                          <a:xfrm>
                            <a:off x="6421" y="3064"/>
                            <a:ext cx="187" cy="207"/>
                          </a:xfrm>
                          <a:custGeom>
                            <a:avLst/>
                            <a:gdLst>
                              <a:gd name="T0" fmla="*/ 53 w 187"/>
                              <a:gd name="T1" fmla="*/ 0 h 207"/>
                              <a:gd name="T2" fmla="*/ 0 w 187"/>
                              <a:gd name="T3" fmla="*/ 27 h 207"/>
                              <a:gd name="T4" fmla="*/ 133 w 187"/>
                              <a:gd name="T5" fmla="*/ 207 h 207"/>
                              <a:gd name="T6" fmla="*/ 125 w 187"/>
                              <a:gd name="T7" fmla="*/ 198 h 207"/>
                              <a:gd name="T8" fmla="*/ 133 w 187"/>
                              <a:gd name="T9" fmla="*/ 207 h 207"/>
                              <a:gd name="T10" fmla="*/ 187 w 187"/>
                              <a:gd name="T11" fmla="*/ 162 h 207"/>
                              <a:gd name="T12" fmla="*/ 53 w 187"/>
                              <a:gd name="T13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7" h="207">
                                <a:moveTo>
                                  <a:pt x="53" y="0"/>
                                </a:moveTo>
                                <a:lnTo>
                                  <a:pt x="0" y="27"/>
                                </a:lnTo>
                                <a:lnTo>
                                  <a:pt x="133" y="207"/>
                                </a:lnTo>
                                <a:lnTo>
                                  <a:pt x="125" y="198"/>
                                </a:lnTo>
                                <a:lnTo>
                                  <a:pt x="133" y="207"/>
                                </a:lnTo>
                                <a:lnTo>
                                  <a:pt x="187" y="162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35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6"/>
                        <wps:cNvSpPr>
                          <a:spLocks/>
                        </wps:cNvSpPr>
                        <wps:spPr bwMode="auto">
                          <a:xfrm>
                            <a:off x="6724" y="2118"/>
                            <a:ext cx="205" cy="135"/>
                          </a:xfrm>
                          <a:custGeom>
                            <a:avLst/>
                            <a:gdLst>
                              <a:gd name="T0" fmla="*/ 178 w 205"/>
                              <a:gd name="T1" fmla="*/ 0 h 135"/>
                              <a:gd name="T2" fmla="*/ 0 w 205"/>
                              <a:gd name="T3" fmla="*/ 81 h 135"/>
                              <a:gd name="T4" fmla="*/ 18 w 205"/>
                              <a:gd name="T5" fmla="*/ 135 h 135"/>
                              <a:gd name="T6" fmla="*/ 205 w 205"/>
                              <a:gd name="T7" fmla="*/ 63 h 135"/>
                              <a:gd name="T8" fmla="*/ 178 w 205"/>
                              <a:gd name="T9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135">
                                <a:moveTo>
                                  <a:pt x="178" y="0"/>
                                </a:moveTo>
                                <a:lnTo>
                                  <a:pt x="0" y="81"/>
                                </a:lnTo>
                                <a:lnTo>
                                  <a:pt x="18" y="135"/>
                                </a:lnTo>
                                <a:lnTo>
                                  <a:pt x="205" y="63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7"/>
                        <wps:cNvSpPr>
                          <a:spLocks/>
                        </wps:cNvSpPr>
                        <wps:spPr bwMode="auto">
                          <a:xfrm>
                            <a:off x="6670" y="1964"/>
                            <a:ext cx="232" cy="235"/>
                          </a:xfrm>
                          <a:custGeom>
                            <a:avLst/>
                            <a:gdLst>
                              <a:gd name="T0" fmla="*/ 161 w 232"/>
                              <a:gd name="T1" fmla="*/ 0 h 235"/>
                              <a:gd name="T2" fmla="*/ 125 w 232"/>
                              <a:gd name="T3" fmla="*/ 27 h 235"/>
                              <a:gd name="T4" fmla="*/ 134 w 232"/>
                              <a:gd name="T5" fmla="*/ 46 h 235"/>
                              <a:gd name="T6" fmla="*/ 0 w 232"/>
                              <a:gd name="T7" fmla="*/ 136 h 235"/>
                              <a:gd name="T8" fmla="*/ 27 w 232"/>
                              <a:gd name="T9" fmla="*/ 181 h 235"/>
                              <a:gd name="T10" fmla="*/ 54 w 232"/>
                              <a:gd name="T11" fmla="*/ 235 h 235"/>
                              <a:gd name="T12" fmla="*/ 232 w 232"/>
                              <a:gd name="T13" fmla="*/ 154 h 235"/>
                              <a:gd name="T14" fmla="*/ 196 w 232"/>
                              <a:gd name="T15" fmla="*/ 82 h 235"/>
                              <a:gd name="T16" fmla="*/ 161 w 232"/>
                              <a:gd name="T17" fmla="*/ 0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2" h="235">
                                <a:moveTo>
                                  <a:pt x="161" y="0"/>
                                </a:moveTo>
                                <a:lnTo>
                                  <a:pt x="125" y="27"/>
                                </a:lnTo>
                                <a:lnTo>
                                  <a:pt x="134" y="46"/>
                                </a:lnTo>
                                <a:lnTo>
                                  <a:pt x="0" y="136"/>
                                </a:lnTo>
                                <a:lnTo>
                                  <a:pt x="27" y="181"/>
                                </a:lnTo>
                                <a:lnTo>
                                  <a:pt x="54" y="235"/>
                                </a:lnTo>
                                <a:lnTo>
                                  <a:pt x="232" y="154"/>
                                </a:lnTo>
                                <a:lnTo>
                                  <a:pt x="196" y="82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38"/>
                        <wps:cNvSpPr>
                          <a:spLocks/>
                        </wps:cNvSpPr>
                        <wps:spPr bwMode="auto">
                          <a:xfrm>
                            <a:off x="6715" y="2118"/>
                            <a:ext cx="187" cy="81"/>
                          </a:xfrm>
                          <a:custGeom>
                            <a:avLst/>
                            <a:gdLst>
                              <a:gd name="T0" fmla="*/ 187 w 187"/>
                              <a:gd name="T1" fmla="*/ 0 h 81"/>
                              <a:gd name="T2" fmla="*/ 0 w 187"/>
                              <a:gd name="T3" fmla="*/ 81 h 81"/>
                              <a:gd name="T4" fmla="*/ 187 w 187"/>
                              <a:gd name="T5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7" h="81">
                                <a:moveTo>
                                  <a:pt x="187" y="0"/>
                                </a:moveTo>
                                <a:lnTo>
                                  <a:pt x="0" y="81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39"/>
                        <wps:cNvSpPr>
                          <a:spLocks/>
                        </wps:cNvSpPr>
                        <wps:spPr bwMode="auto">
                          <a:xfrm>
                            <a:off x="6644" y="1955"/>
                            <a:ext cx="151" cy="127"/>
                          </a:xfrm>
                          <a:custGeom>
                            <a:avLst/>
                            <a:gdLst>
                              <a:gd name="T0" fmla="*/ 124 w 151"/>
                              <a:gd name="T1" fmla="*/ 0 h 127"/>
                              <a:gd name="T2" fmla="*/ 0 w 151"/>
                              <a:gd name="T3" fmla="*/ 100 h 127"/>
                              <a:gd name="T4" fmla="*/ 17 w 151"/>
                              <a:gd name="T5" fmla="*/ 127 h 127"/>
                              <a:gd name="T6" fmla="*/ 151 w 151"/>
                              <a:gd name="T7" fmla="*/ 36 h 127"/>
                              <a:gd name="T8" fmla="*/ 124 w 151"/>
                              <a:gd name="T9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1" h="127">
                                <a:moveTo>
                                  <a:pt x="124" y="0"/>
                                </a:moveTo>
                                <a:lnTo>
                                  <a:pt x="0" y="100"/>
                                </a:lnTo>
                                <a:lnTo>
                                  <a:pt x="17" y="127"/>
                                </a:lnTo>
                                <a:lnTo>
                                  <a:pt x="151" y="36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0"/>
                        <wps:cNvSpPr>
                          <a:spLocks/>
                        </wps:cNvSpPr>
                        <wps:spPr bwMode="auto">
                          <a:xfrm>
                            <a:off x="6661" y="1991"/>
                            <a:ext cx="143" cy="109"/>
                          </a:xfrm>
                          <a:custGeom>
                            <a:avLst/>
                            <a:gdLst>
                              <a:gd name="T0" fmla="*/ 134 w 143"/>
                              <a:gd name="T1" fmla="*/ 0 h 109"/>
                              <a:gd name="T2" fmla="*/ 0 w 143"/>
                              <a:gd name="T3" fmla="*/ 91 h 109"/>
                              <a:gd name="T4" fmla="*/ 9 w 143"/>
                              <a:gd name="T5" fmla="*/ 109 h 109"/>
                              <a:gd name="T6" fmla="*/ 143 w 143"/>
                              <a:gd name="T7" fmla="*/ 19 h 109"/>
                              <a:gd name="T8" fmla="*/ 134 w 143"/>
                              <a:gd name="T9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3" h="109">
                                <a:moveTo>
                                  <a:pt x="134" y="0"/>
                                </a:moveTo>
                                <a:lnTo>
                                  <a:pt x="0" y="91"/>
                                </a:lnTo>
                                <a:lnTo>
                                  <a:pt x="9" y="109"/>
                                </a:lnTo>
                                <a:lnTo>
                                  <a:pt x="143" y="19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1"/>
                        <wps:cNvSpPr>
                          <a:spLocks/>
                        </wps:cNvSpPr>
                        <wps:spPr bwMode="auto">
                          <a:xfrm>
                            <a:off x="6385" y="1640"/>
                            <a:ext cx="392" cy="379"/>
                          </a:xfrm>
                          <a:custGeom>
                            <a:avLst/>
                            <a:gdLst>
                              <a:gd name="T0" fmla="*/ 71 w 392"/>
                              <a:gd name="T1" fmla="*/ 0 h 379"/>
                              <a:gd name="T2" fmla="*/ 0 w 392"/>
                              <a:gd name="T3" fmla="*/ 180 h 379"/>
                              <a:gd name="T4" fmla="*/ 27 w 392"/>
                              <a:gd name="T5" fmla="*/ 198 h 379"/>
                              <a:gd name="T6" fmla="*/ 54 w 392"/>
                              <a:gd name="T7" fmla="*/ 216 h 379"/>
                              <a:gd name="T8" fmla="*/ 107 w 392"/>
                              <a:gd name="T9" fmla="*/ 252 h 379"/>
                              <a:gd name="T10" fmla="*/ 134 w 392"/>
                              <a:gd name="T11" fmla="*/ 270 h 379"/>
                              <a:gd name="T12" fmla="*/ 134 w 392"/>
                              <a:gd name="T13" fmla="*/ 279 h 379"/>
                              <a:gd name="T14" fmla="*/ 187 w 392"/>
                              <a:gd name="T15" fmla="*/ 324 h 379"/>
                              <a:gd name="T16" fmla="*/ 232 w 392"/>
                              <a:gd name="T17" fmla="*/ 379 h 379"/>
                              <a:gd name="T18" fmla="*/ 348 w 392"/>
                              <a:gd name="T19" fmla="*/ 270 h 379"/>
                              <a:gd name="T20" fmla="*/ 357 w 392"/>
                              <a:gd name="T21" fmla="*/ 288 h 379"/>
                              <a:gd name="T22" fmla="*/ 392 w 392"/>
                              <a:gd name="T23" fmla="*/ 261 h 379"/>
                              <a:gd name="T24" fmla="*/ 348 w 392"/>
                              <a:gd name="T25" fmla="*/ 207 h 379"/>
                              <a:gd name="T26" fmla="*/ 303 w 392"/>
                              <a:gd name="T27" fmla="*/ 162 h 379"/>
                              <a:gd name="T28" fmla="*/ 259 w 392"/>
                              <a:gd name="T29" fmla="*/ 117 h 379"/>
                              <a:gd name="T30" fmla="*/ 205 w 392"/>
                              <a:gd name="T31" fmla="*/ 72 h 379"/>
                              <a:gd name="T32" fmla="*/ 169 w 392"/>
                              <a:gd name="T33" fmla="*/ 54 h 379"/>
                              <a:gd name="T34" fmla="*/ 143 w 392"/>
                              <a:gd name="T35" fmla="*/ 36 h 379"/>
                              <a:gd name="T36" fmla="*/ 71 w 392"/>
                              <a:gd name="T37" fmla="*/ 0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92" h="379">
                                <a:moveTo>
                                  <a:pt x="71" y="0"/>
                                </a:moveTo>
                                <a:lnTo>
                                  <a:pt x="0" y="180"/>
                                </a:lnTo>
                                <a:lnTo>
                                  <a:pt x="27" y="198"/>
                                </a:lnTo>
                                <a:lnTo>
                                  <a:pt x="54" y="216"/>
                                </a:lnTo>
                                <a:lnTo>
                                  <a:pt x="107" y="252"/>
                                </a:lnTo>
                                <a:lnTo>
                                  <a:pt x="134" y="270"/>
                                </a:lnTo>
                                <a:lnTo>
                                  <a:pt x="134" y="279"/>
                                </a:lnTo>
                                <a:lnTo>
                                  <a:pt x="187" y="324"/>
                                </a:lnTo>
                                <a:lnTo>
                                  <a:pt x="232" y="379"/>
                                </a:lnTo>
                                <a:lnTo>
                                  <a:pt x="348" y="270"/>
                                </a:lnTo>
                                <a:lnTo>
                                  <a:pt x="357" y="288"/>
                                </a:lnTo>
                                <a:lnTo>
                                  <a:pt x="392" y="261"/>
                                </a:lnTo>
                                <a:lnTo>
                                  <a:pt x="348" y="207"/>
                                </a:lnTo>
                                <a:lnTo>
                                  <a:pt x="303" y="162"/>
                                </a:lnTo>
                                <a:lnTo>
                                  <a:pt x="259" y="117"/>
                                </a:lnTo>
                                <a:lnTo>
                                  <a:pt x="205" y="72"/>
                                </a:lnTo>
                                <a:lnTo>
                                  <a:pt x="169" y="54"/>
                                </a:lnTo>
                                <a:lnTo>
                                  <a:pt x="143" y="36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2"/>
                        <wps:cNvSpPr>
                          <a:spLocks/>
                        </wps:cNvSpPr>
                        <wps:spPr bwMode="auto">
                          <a:xfrm>
                            <a:off x="5895" y="1541"/>
                            <a:ext cx="267" cy="207"/>
                          </a:xfrm>
                          <a:custGeom>
                            <a:avLst/>
                            <a:gdLst>
                              <a:gd name="T0" fmla="*/ 160 w 267"/>
                              <a:gd name="T1" fmla="*/ 0 h 207"/>
                              <a:gd name="T2" fmla="*/ 80 w 267"/>
                              <a:gd name="T3" fmla="*/ 0 h 207"/>
                              <a:gd name="T4" fmla="*/ 0 w 267"/>
                              <a:gd name="T5" fmla="*/ 9 h 207"/>
                              <a:gd name="T6" fmla="*/ 45 w 267"/>
                              <a:gd name="T7" fmla="*/ 207 h 207"/>
                              <a:gd name="T8" fmla="*/ 98 w 267"/>
                              <a:gd name="T9" fmla="*/ 198 h 207"/>
                              <a:gd name="T10" fmla="*/ 160 w 267"/>
                              <a:gd name="T11" fmla="*/ 198 h 207"/>
                              <a:gd name="T12" fmla="*/ 250 w 267"/>
                              <a:gd name="T13" fmla="*/ 207 h 207"/>
                              <a:gd name="T14" fmla="*/ 267 w 267"/>
                              <a:gd name="T15" fmla="*/ 9 h 207"/>
                              <a:gd name="T16" fmla="*/ 160 w 267"/>
                              <a:gd name="T17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7" h="207"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9"/>
                                </a:lnTo>
                                <a:lnTo>
                                  <a:pt x="45" y="207"/>
                                </a:lnTo>
                                <a:lnTo>
                                  <a:pt x="98" y="198"/>
                                </a:lnTo>
                                <a:lnTo>
                                  <a:pt x="160" y="198"/>
                                </a:lnTo>
                                <a:lnTo>
                                  <a:pt x="250" y="207"/>
                                </a:lnTo>
                                <a:lnTo>
                                  <a:pt x="267" y="9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43"/>
                        <wps:cNvSpPr>
                          <a:spLocks/>
                        </wps:cNvSpPr>
                        <wps:spPr bwMode="auto">
                          <a:xfrm>
                            <a:off x="5619" y="1568"/>
                            <a:ext cx="258" cy="243"/>
                          </a:xfrm>
                          <a:custGeom>
                            <a:avLst/>
                            <a:gdLst>
                              <a:gd name="T0" fmla="*/ 205 w 258"/>
                              <a:gd name="T1" fmla="*/ 0 h 243"/>
                              <a:gd name="T2" fmla="*/ 98 w 258"/>
                              <a:gd name="T3" fmla="*/ 27 h 243"/>
                              <a:gd name="T4" fmla="*/ 53 w 258"/>
                              <a:gd name="T5" fmla="*/ 54 h 243"/>
                              <a:gd name="T6" fmla="*/ 0 w 258"/>
                              <a:gd name="T7" fmla="*/ 72 h 243"/>
                              <a:gd name="T8" fmla="*/ 98 w 258"/>
                              <a:gd name="T9" fmla="*/ 243 h 243"/>
                              <a:gd name="T10" fmla="*/ 107 w 258"/>
                              <a:gd name="T11" fmla="*/ 243 h 243"/>
                              <a:gd name="T12" fmla="*/ 187 w 258"/>
                              <a:gd name="T13" fmla="*/ 216 h 243"/>
                              <a:gd name="T14" fmla="*/ 223 w 258"/>
                              <a:gd name="T15" fmla="*/ 198 h 243"/>
                              <a:gd name="T16" fmla="*/ 258 w 258"/>
                              <a:gd name="T17" fmla="*/ 189 h 243"/>
                              <a:gd name="T18" fmla="*/ 205 w 258"/>
                              <a:gd name="T19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58" h="243">
                                <a:moveTo>
                                  <a:pt x="205" y="0"/>
                                </a:moveTo>
                                <a:lnTo>
                                  <a:pt x="98" y="27"/>
                                </a:lnTo>
                                <a:lnTo>
                                  <a:pt x="53" y="54"/>
                                </a:lnTo>
                                <a:lnTo>
                                  <a:pt x="0" y="72"/>
                                </a:lnTo>
                                <a:lnTo>
                                  <a:pt x="98" y="243"/>
                                </a:lnTo>
                                <a:lnTo>
                                  <a:pt x="107" y="243"/>
                                </a:lnTo>
                                <a:lnTo>
                                  <a:pt x="187" y="216"/>
                                </a:lnTo>
                                <a:lnTo>
                                  <a:pt x="223" y="198"/>
                                </a:lnTo>
                                <a:lnTo>
                                  <a:pt x="258" y="189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4"/>
                        <wps:cNvSpPr>
                          <a:spLocks/>
                        </wps:cNvSpPr>
                        <wps:spPr bwMode="auto">
                          <a:xfrm>
                            <a:off x="5824" y="1550"/>
                            <a:ext cx="116" cy="207"/>
                          </a:xfrm>
                          <a:custGeom>
                            <a:avLst/>
                            <a:gdLst>
                              <a:gd name="T0" fmla="*/ 71 w 116"/>
                              <a:gd name="T1" fmla="*/ 0 h 207"/>
                              <a:gd name="T2" fmla="*/ 0 w 116"/>
                              <a:gd name="T3" fmla="*/ 18 h 207"/>
                              <a:gd name="T4" fmla="*/ 53 w 116"/>
                              <a:gd name="T5" fmla="*/ 207 h 207"/>
                              <a:gd name="T6" fmla="*/ 116 w 116"/>
                              <a:gd name="T7" fmla="*/ 198 h 207"/>
                              <a:gd name="T8" fmla="*/ 71 w 116"/>
                              <a:gd name="T9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207">
                                <a:moveTo>
                                  <a:pt x="71" y="0"/>
                                </a:moveTo>
                                <a:lnTo>
                                  <a:pt x="0" y="18"/>
                                </a:lnTo>
                                <a:lnTo>
                                  <a:pt x="53" y="207"/>
                                </a:lnTo>
                                <a:lnTo>
                                  <a:pt x="116" y="198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72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45"/>
                        <wps:cNvSpPr>
                          <a:spLocks/>
                        </wps:cNvSpPr>
                        <wps:spPr bwMode="auto">
                          <a:xfrm>
                            <a:off x="5708" y="1811"/>
                            <a:ext cx="9" cy="9"/>
                          </a:xfrm>
                          <a:custGeom>
                            <a:avLst/>
                            <a:gdLst>
                              <a:gd name="T0" fmla="*/ 9 w 9"/>
                              <a:gd name="T1" fmla="*/ 0 h 9"/>
                              <a:gd name="T2" fmla="*/ 0 w 9"/>
                              <a:gd name="T3" fmla="*/ 0 h 9"/>
                              <a:gd name="T4" fmla="*/ 9 w 9"/>
                              <a:gd name="T5" fmla="*/ 9 h 9"/>
                              <a:gd name="T6" fmla="*/ 9 w 9"/>
                              <a:gd name="T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9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46"/>
                        <wps:cNvSpPr>
                          <a:spLocks/>
                        </wps:cNvSpPr>
                        <wps:spPr bwMode="auto">
                          <a:xfrm>
                            <a:off x="5120" y="1649"/>
                            <a:ext cx="561" cy="829"/>
                          </a:xfrm>
                          <a:custGeom>
                            <a:avLst/>
                            <a:gdLst>
                              <a:gd name="T0" fmla="*/ 490 w 561"/>
                              <a:gd name="T1" fmla="*/ 0 h 829"/>
                              <a:gd name="T2" fmla="*/ 401 w 561"/>
                              <a:gd name="T3" fmla="*/ 54 h 829"/>
                              <a:gd name="T4" fmla="*/ 321 w 561"/>
                              <a:gd name="T5" fmla="*/ 117 h 829"/>
                              <a:gd name="T6" fmla="*/ 240 w 561"/>
                              <a:gd name="T7" fmla="*/ 198 h 829"/>
                              <a:gd name="T8" fmla="*/ 205 w 561"/>
                              <a:gd name="T9" fmla="*/ 234 h 829"/>
                              <a:gd name="T10" fmla="*/ 169 w 561"/>
                              <a:gd name="T11" fmla="*/ 279 h 829"/>
                              <a:gd name="T12" fmla="*/ 151 w 561"/>
                              <a:gd name="T13" fmla="*/ 315 h 829"/>
                              <a:gd name="T14" fmla="*/ 133 w 561"/>
                              <a:gd name="T15" fmla="*/ 342 h 829"/>
                              <a:gd name="T16" fmla="*/ 98 w 561"/>
                              <a:gd name="T17" fmla="*/ 415 h 829"/>
                              <a:gd name="T18" fmla="*/ 62 w 561"/>
                              <a:gd name="T19" fmla="*/ 478 h 829"/>
                              <a:gd name="T20" fmla="*/ 44 w 561"/>
                              <a:gd name="T21" fmla="*/ 550 h 829"/>
                              <a:gd name="T22" fmla="*/ 18 w 561"/>
                              <a:gd name="T23" fmla="*/ 613 h 829"/>
                              <a:gd name="T24" fmla="*/ 9 w 561"/>
                              <a:gd name="T25" fmla="*/ 685 h 829"/>
                              <a:gd name="T26" fmla="*/ 0 w 561"/>
                              <a:gd name="T27" fmla="*/ 757 h 829"/>
                              <a:gd name="T28" fmla="*/ 0 w 561"/>
                              <a:gd name="T29" fmla="*/ 829 h 829"/>
                              <a:gd name="T30" fmla="*/ 151 w 561"/>
                              <a:gd name="T31" fmla="*/ 820 h 829"/>
                              <a:gd name="T32" fmla="*/ 151 w 561"/>
                              <a:gd name="T33" fmla="*/ 730 h 829"/>
                              <a:gd name="T34" fmla="*/ 169 w 561"/>
                              <a:gd name="T35" fmla="*/ 640 h 829"/>
                              <a:gd name="T36" fmla="*/ 196 w 561"/>
                              <a:gd name="T37" fmla="*/ 550 h 829"/>
                              <a:gd name="T38" fmla="*/ 214 w 561"/>
                              <a:gd name="T39" fmla="*/ 505 h 829"/>
                              <a:gd name="T40" fmla="*/ 232 w 561"/>
                              <a:gd name="T41" fmla="*/ 469 h 829"/>
                              <a:gd name="T42" fmla="*/ 249 w 561"/>
                              <a:gd name="T43" fmla="*/ 424 h 829"/>
                              <a:gd name="T44" fmla="*/ 276 w 561"/>
                              <a:gd name="T45" fmla="*/ 388 h 829"/>
                              <a:gd name="T46" fmla="*/ 330 w 561"/>
                              <a:gd name="T47" fmla="*/ 315 h 829"/>
                              <a:gd name="T48" fmla="*/ 392 w 561"/>
                              <a:gd name="T49" fmla="*/ 252 h 829"/>
                              <a:gd name="T50" fmla="*/ 463 w 561"/>
                              <a:gd name="T51" fmla="*/ 189 h 829"/>
                              <a:gd name="T52" fmla="*/ 508 w 561"/>
                              <a:gd name="T53" fmla="*/ 153 h 829"/>
                              <a:gd name="T54" fmla="*/ 561 w 561"/>
                              <a:gd name="T55" fmla="*/ 126 h 829"/>
                              <a:gd name="T56" fmla="*/ 490 w 561"/>
                              <a:gd name="T57" fmla="*/ 0 h 8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61" h="829">
                                <a:moveTo>
                                  <a:pt x="490" y="0"/>
                                </a:moveTo>
                                <a:lnTo>
                                  <a:pt x="401" y="54"/>
                                </a:lnTo>
                                <a:lnTo>
                                  <a:pt x="321" y="117"/>
                                </a:lnTo>
                                <a:lnTo>
                                  <a:pt x="240" y="198"/>
                                </a:lnTo>
                                <a:lnTo>
                                  <a:pt x="205" y="234"/>
                                </a:lnTo>
                                <a:lnTo>
                                  <a:pt x="169" y="279"/>
                                </a:lnTo>
                                <a:lnTo>
                                  <a:pt x="151" y="315"/>
                                </a:lnTo>
                                <a:lnTo>
                                  <a:pt x="133" y="342"/>
                                </a:lnTo>
                                <a:lnTo>
                                  <a:pt x="98" y="415"/>
                                </a:lnTo>
                                <a:lnTo>
                                  <a:pt x="62" y="478"/>
                                </a:lnTo>
                                <a:lnTo>
                                  <a:pt x="44" y="550"/>
                                </a:lnTo>
                                <a:lnTo>
                                  <a:pt x="18" y="613"/>
                                </a:lnTo>
                                <a:lnTo>
                                  <a:pt x="9" y="685"/>
                                </a:lnTo>
                                <a:lnTo>
                                  <a:pt x="0" y="757"/>
                                </a:lnTo>
                                <a:lnTo>
                                  <a:pt x="0" y="829"/>
                                </a:lnTo>
                                <a:lnTo>
                                  <a:pt x="151" y="820"/>
                                </a:lnTo>
                                <a:lnTo>
                                  <a:pt x="151" y="730"/>
                                </a:lnTo>
                                <a:lnTo>
                                  <a:pt x="169" y="640"/>
                                </a:lnTo>
                                <a:lnTo>
                                  <a:pt x="196" y="550"/>
                                </a:lnTo>
                                <a:lnTo>
                                  <a:pt x="214" y="505"/>
                                </a:lnTo>
                                <a:lnTo>
                                  <a:pt x="232" y="469"/>
                                </a:lnTo>
                                <a:lnTo>
                                  <a:pt x="249" y="424"/>
                                </a:lnTo>
                                <a:lnTo>
                                  <a:pt x="276" y="388"/>
                                </a:lnTo>
                                <a:lnTo>
                                  <a:pt x="330" y="315"/>
                                </a:lnTo>
                                <a:lnTo>
                                  <a:pt x="392" y="252"/>
                                </a:lnTo>
                                <a:lnTo>
                                  <a:pt x="463" y="189"/>
                                </a:lnTo>
                                <a:lnTo>
                                  <a:pt x="508" y="153"/>
                                </a:lnTo>
                                <a:lnTo>
                                  <a:pt x="561" y="126"/>
                                </a:lnTo>
                                <a:lnTo>
                                  <a:pt x="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47"/>
                        <wps:cNvSpPr>
                          <a:spLocks/>
                        </wps:cNvSpPr>
                        <wps:spPr bwMode="auto">
                          <a:xfrm>
                            <a:off x="5271" y="1775"/>
                            <a:ext cx="446" cy="694"/>
                          </a:xfrm>
                          <a:custGeom>
                            <a:avLst/>
                            <a:gdLst>
                              <a:gd name="T0" fmla="*/ 410 w 446"/>
                              <a:gd name="T1" fmla="*/ 0 h 694"/>
                              <a:gd name="T2" fmla="*/ 383 w 446"/>
                              <a:gd name="T3" fmla="*/ 9 h 694"/>
                              <a:gd name="T4" fmla="*/ 357 w 446"/>
                              <a:gd name="T5" fmla="*/ 27 h 694"/>
                              <a:gd name="T6" fmla="*/ 312 w 446"/>
                              <a:gd name="T7" fmla="*/ 63 h 694"/>
                              <a:gd name="T8" fmla="*/ 268 w 446"/>
                              <a:gd name="T9" fmla="*/ 90 h 694"/>
                              <a:gd name="T10" fmla="*/ 241 w 446"/>
                              <a:gd name="T11" fmla="*/ 126 h 694"/>
                              <a:gd name="T12" fmla="*/ 205 w 446"/>
                              <a:gd name="T13" fmla="*/ 153 h 694"/>
                              <a:gd name="T14" fmla="*/ 179 w 446"/>
                              <a:gd name="T15" fmla="*/ 189 h 694"/>
                              <a:gd name="T16" fmla="*/ 152 w 446"/>
                              <a:gd name="T17" fmla="*/ 226 h 694"/>
                              <a:gd name="T18" fmla="*/ 125 w 446"/>
                              <a:gd name="T19" fmla="*/ 262 h 694"/>
                              <a:gd name="T20" fmla="*/ 81 w 446"/>
                              <a:gd name="T21" fmla="*/ 343 h 694"/>
                              <a:gd name="T22" fmla="*/ 63 w 446"/>
                              <a:gd name="T23" fmla="*/ 379 h 694"/>
                              <a:gd name="T24" fmla="*/ 45 w 446"/>
                              <a:gd name="T25" fmla="*/ 424 h 694"/>
                              <a:gd name="T26" fmla="*/ 18 w 446"/>
                              <a:gd name="T27" fmla="*/ 514 h 694"/>
                              <a:gd name="T28" fmla="*/ 0 w 446"/>
                              <a:gd name="T29" fmla="*/ 604 h 694"/>
                              <a:gd name="T30" fmla="*/ 0 w 446"/>
                              <a:gd name="T31" fmla="*/ 649 h 694"/>
                              <a:gd name="T32" fmla="*/ 0 w 446"/>
                              <a:gd name="T33" fmla="*/ 694 h 694"/>
                              <a:gd name="T34" fmla="*/ 54 w 446"/>
                              <a:gd name="T35" fmla="*/ 694 h 694"/>
                              <a:gd name="T36" fmla="*/ 54 w 446"/>
                              <a:gd name="T37" fmla="*/ 685 h 694"/>
                              <a:gd name="T38" fmla="*/ 54 w 446"/>
                              <a:gd name="T39" fmla="*/ 631 h 694"/>
                              <a:gd name="T40" fmla="*/ 63 w 446"/>
                              <a:gd name="T41" fmla="*/ 586 h 694"/>
                              <a:gd name="T42" fmla="*/ 72 w 446"/>
                              <a:gd name="T43" fmla="*/ 532 h 694"/>
                              <a:gd name="T44" fmla="*/ 81 w 446"/>
                              <a:gd name="T45" fmla="*/ 487 h 694"/>
                              <a:gd name="T46" fmla="*/ 98 w 446"/>
                              <a:gd name="T47" fmla="*/ 442 h 694"/>
                              <a:gd name="T48" fmla="*/ 116 w 446"/>
                              <a:gd name="T49" fmla="*/ 397 h 694"/>
                              <a:gd name="T50" fmla="*/ 143 w 446"/>
                              <a:gd name="T51" fmla="*/ 352 h 694"/>
                              <a:gd name="T52" fmla="*/ 161 w 446"/>
                              <a:gd name="T53" fmla="*/ 307 h 694"/>
                              <a:gd name="T54" fmla="*/ 223 w 446"/>
                              <a:gd name="T55" fmla="*/ 226 h 694"/>
                              <a:gd name="T56" fmla="*/ 250 w 446"/>
                              <a:gd name="T57" fmla="*/ 189 h 694"/>
                              <a:gd name="T58" fmla="*/ 285 w 446"/>
                              <a:gd name="T59" fmla="*/ 153 h 694"/>
                              <a:gd name="T60" fmla="*/ 321 w 446"/>
                              <a:gd name="T61" fmla="*/ 126 h 694"/>
                              <a:gd name="T62" fmla="*/ 366 w 446"/>
                              <a:gd name="T63" fmla="*/ 90 h 694"/>
                              <a:gd name="T64" fmla="*/ 446 w 446"/>
                              <a:gd name="T65" fmla="*/ 45 h 694"/>
                              <a:gd name="T66" fmla="*/ 446 w 446"/>
                              <a:gd name="T67" fmla="*/ 36 h 694"/>
                              <a:gd name="T68" fmla="*/ 437 w 446"/>
                              <a:gd name="T69" fmla="*/ 45 h 694"/>
                              <a:gd name="T70" fmla="*/ 410 w 446"/>
                              <a:gd name="T71" fmla="*/ 0 h 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46" h="694">
                                <a:moveTo>
                                  <a:pt x="410" y="0"/>
                                </a:moveTo>
                                <a:lnTo>
                                  <a:pt x="383" y="9"/>
                                </a:lnTo>
                                <a:lnTo>
                                  <a:pt x="357" y="27"/>
                                </a:lnTo>
                                <a:lnTo>
                                  <a:pt x="312" y="63"/>
                                </a:lnTo>
                                <a:lnTo>
                                  <a:pt x="268" y="90"/>
                                </a:lnTo>
                                <a:lnTo>
                                  <a:pt x="241" y="126"/>
                                </a:lnTo>
                                <a:lnTo>
                                  <a:pt x="205" y="153"/>
                                </a:lnTo>
                                <a:lnTo>
                                  <a:pt x="179" y="189"/>
                                </a:lnTo>
                                <a:lnTo>
                                  <a:pt x="152" y="226"/>
                                </a:lnTo>
                                <a:lnTo>
                                  <a:pt x="125" y="262"/>
                                </a:lnTo>
                                <a:lnTo>
                                  <a:pt x="81" y="343"/>
                                </a:lnTo>
                                <a:lnTo>
                                  <a:pt x="63" y="379"/>
                                </a:lnTo>
                                <a:lnTo>
                                  <a:pt x="45" y="424"/>
                                </a:lnTo>
                                <a:lnTo>
                                  <a:pt x="18" y="514"/>
                                </a:lnTo>
                                <a:lnTo>
                                  <a:pt x="0" y="604"/>
                                </a:lnTo>
                                <a:lnTo>
                                  <a:pt x="0" y="649"/>
                                </a:lnTo>
                                <a:lnTo>
                                  <a:pt x="0" y="694"/>
                                </a:lnTo>
                                <a:lnTo>
                                  <a:pt x="54" y="694"/>
                                </a:lnTo>
                                <a:lnTo>
                                  <a:pt x="54" y="685"/>
                                </a:lnTo>
                                <a:lnTo>
                                  <a:pt x="54" y="631"/>
                                </a:lnTo>
                                <a:lnTo>
                                  <a:pt x="63" y="586"/>
                                </a:lnTo>
                                <a:lnTo>
                                  <a:pt x="72" y="532"/>
                                </a:lnTo>
                                <a:lnTo>
                                  <a:pt x="81" y="487"/>
                                </a:lnTo>
                                <a:lnTo>
                                  <a:pt x="98" y="442"/>
                                </a:lnTo>
                                <a:lnTo>
                                  <a:pt x="116" y="397"/>
                                </a:lnTo>
                                <a:lnTo>
                                  <a:pt x="143" y="352"/>
                                </a:lnTo>
                                <a:lnTo>
                                  <a:pt x="161" y="307"/>
                                </a:lnTo>
                                <a:lnTo>
                                  <a:pt x="223" y="226"/>
                                </a:lnTo>
                                <a:lnTo>
                                  <a:pt x="250" y="189"/>
                                </a:lnTo>
                                <a:lnTo>
                                  <a:pt x="285" y="153"/>
                                </a:lnTo>
                                <a:lnTo>
                                  <a:pt x="321" y="126"/>
                                </a:lnTo>
                                <a:lnTo>
                                  <a:pt x="366" y="90"/>
                                </a:lnTo>
                                <a:lnTo>
                                  <a:pt x="446" y="45"/>
                                </a:lnTo>
                                <a:lnTo>
                                  <a:pt x="446" y="36"/>
                                </a:lnTo>
                                <a:lnTo>
                                  <a:pt x="437" y="45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92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48"/>
                        <wps:cNvSpPr>
                          <a:spLocks/>
                        </wps:cNvSpPr>
                        <wps:spPr bwMode="auto">
                          <a:xfrm>
                            <a:off x="5610" y="1640"/>
                            <a:ext cx="107" cy="171"/>
                          </a:xfrm>
                          <a:custGeom>
                            <a:avLst/>
                            <a:gdLst>
                              <a:gd name="T0" fmla="*/ 9 w 107"/>
                              <a:gd name="T1" fmla="*/ 0 h 171"/>
                              <a:gd name="T2" fmla="*/ 0 w 107"/>
                              <a:gd name="T3" fmla="*/ 9 h 171"/>
                              <a:gd name="T4" fmla="*/ 71 w 107"/>
                              <a:gd name="T5" fmla="*/ 135 h 171"/>
                              <a:gd name="T6" fmla="*/ 80 w 107"/>
                              <a:gd name="T7" fmla="*/ 135 h 171"/>
                              <a:gd name="T8" fmla="*/ 98 w 107"/>
                              <a:gd name="T9" fmla="*/ 171 h 171"/>
                              <a:gd name="T10" fmla="*/ 107 w 107"/>
                              <a:gd name="T11" fmla="*/ 171 h 171"/>
                              <a:gd name="T12" fmla="*/ 9 w 107"/>
                              <a:gd name="T13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7" h="171">
                                <a:moveTo>
                                  <a:pt x="9" y="0"/>
                                </a:moveTo>
                                <a:lnTo>
                                  <a:pt x="0" y="9"/>
                                </a:lnTo>
                                <a:lnTo>
                                  <a:pt x="71" y="135"/>
                                </a:lnTo>
                                <a:lnTo>
                                  <a:pt x="80" y="135"/>
                                </a:lnTo>
                                <a:lnTo>
                                  <a:pt x="98" y="171"/>
                                </a:lnTo>
                                <a:lnTo>
                                  <a:pt x="107" y="171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8A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9"/>
                        <wps:cNvSpPr>
                          <a:spLocks/>
                        </wps:cNvSpPr>
                        <wps:spPr bwMode="auto">
                          <a:xfrm>
                            <a:off x="5681" y="1775"/>
                            <a:ext cx="27" cy="36"/>
                          </a:xfrm>
                          <a:custGeom>
                            <a:avLst/>
                            <a:gdLst>
                              <a:gd name="T0" fmla="*/ 9 w 27"/>
                              <a:gd name="T1" fmla="*/ 0 h 36"/>
                              <a:gd name="T2" fmla="*/ 0 w 27"/>
                              <a:gd name="T3" fmla="*/ 0 h 36"/>
                              <a:gd name="T4" fmla="*/ 27 w 27"/>
                              <a:gd name="T5" fmla="*/ 36 h 36"/>
                              <a:gd name="T6" fmla="*/ 9 w 27"/>
                              <a:gd name="T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" h="36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27" y="36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73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50"/>
                        <wps:cNvSpPr>
                          <a:spLocks/>
                        </wps:cNvSpPr>
                        <wps:spPr bwMode="auto">
                          <a:xfrm>
                            <a:off x="6742" y="2181"/>
                            <a:ext cx="196" cy="108"/>
                          </a:xfrm>
                          <a:custGeom>
                            <a:avLst/>
                            <a:gdLst>
                              <a:gd name="T0" fmla="*/ 187 w 196"/>
                              <a:gd name="T1" fmla="*/ 0 h 108"/>
                              <a:gd name="T2" fmla="*/ 0 w 196"/>
                              <a:gd name="T3" fmla="*/ 72 h 108"/>
                              <a:gd name="T4" fmla="*/ 8 w 196"/>
                              <a:gd name="T5" fmla="*/ 108 h 108"/>
                              <a:gd name="T6" fmla="*/ 196 w 196"/>
                              <a:gd name="T7" fmla="*/ 45 h 108"/>
                              <a:gd name="T8" fmla="*/ 187 w 196"/>
                              <a:gd name="T9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" h="108">
                                <a:moveTo>
                                  <a:pt x="187" y="0"/>
                                </a:moveTo>
                                <a:lnTo>
                                  <a:pt x="0" y="72"/>
                                </a:lnTo>
                                <a:lnTo>
                                  <a:pt x="8" y="108"/>
                                </a:lnTo>
                                <a:lnTo>
                                  <a:pt x="196" y="4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51"/>
                        <wps:cNvSpPr>
                          <a:spLocks/>
                        </wps:cNvSpPr>
                        <wps:spPr bwMode="auto">
                          <a:xfrm>
                            <a:off x="6733" y="2181"/>
                            <a:ext cx="196" cy="72"/>
                          </a:xfrm>
                          <a:custGeom>
                            <a:avLst/>
                            <a:gdLst>
                              <a:gd name="T0" fmla="*/ 196 w 196"/>
                              <a:gd name="T1" fmla="*/ 0 h 72"/>
                              <a:gd name="T2" fmla="*/ 0 w 196"/>
                              <a:gd name="T3" fmla="*/ 72 h 72"/>
                              <a:gd name="T4" fmla="*/ 196 w 196"/>
                              <a:gd name="T5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6" h="72">
                                <a:moveTo>
                                  <a:pt x="196" y="0"/>
                                </a:moveTo>
                                <a:lnTo>
                                  <a:pt x="0" y="72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26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52"/>
                        <wps:cNvSpPr>
                          <a:spLocks/>
                        </wps:cNvSpPr>
                        <wps:spPr bwMode="auto">
                          <a:xfrm>
                            <a:off x="5120" y="2469"/>
                            <a:ext cx="151" cy="126"/>
                          </a:xfrm>
                          <a:custGeom>
                            <a:avLst/>
                            <a:gdLst>
                              <a:gd name="T0" fmla="*/ 151 w 151"/>
                              <a:gd name="T1" fmla="*/ 0 h 126"/>
                              <a:gd name="T2" fmla="*/ 0 w 151"/>
                              <a:gd name="T3" fmla="*/ 9 h 126"/>
                              <a:gd name="T4" fmla="*/ 0 w 151"/>
                              <a:gd name="T5" fmla="*/ 117 h 126"/>
                              <a:gd name="T6" fmla="*/ 9 w 151"/>
                              <a:gd name="T7" fmla="*/ 126 h 126"/>
                              <a:gd name="T8" fmla="*/ 71 w 151"/>
                              <a:gd name="T9" fmla="*/ 117 h 126"/>
                              <a:gd name="T10" fmla="*/ 151 w 151"/>
                              <a:gd name="T11" fmla="*/ 99 h 126"/>
                              <a:gd name="T12" fmla="*/ 151 w 151"/>
                              <a:gd name="T13" fmla="*/ 54 h 126"/>
                              <a:gd name="T14" fmla="*/ 151 w 151"/>
                              <a:gd name="T15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1" h="126">
                                <a:moveTo>
                                  <a:pt x="151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17"/>
                                </a:lnTo>
                                <a:lnTo>
                                  <a:pt x="9" y="126"/>
                                </a:lnTo>
                                <a:lnTo>
                                  <a:pt x="71" y="117"/>
                                </a:lnTo>
                                <a:lnTo>
                                  <a:pt x="151" y="99"/>
                                </a:lnTo>
                                <a:lnTo>
                                  <a:pt x="151" y="54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53"/>
                        <wps:cNvSpPr>
                          <a:spLocks/>
                        </wps:cNvSpPr>
                        <wps:spPr bwMode="auto">
                          <a:xfrm>
                            <a:off x="5271" y="2469"/>
                            <a:ext cx="54" cy="99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99"/>
                              <a:gd name="T2" fmla="*/ 0 w 54"/>
                              <a:gd name="T3" fmla="*/ 0 h 99"/>
                              <a:gd name="T4" fmla="*/ 0 w 54"/>
                              <a:gd name="T5" fmla="*/ 99 h 99"/>
                              <a:gd name="T6" fmla="*/ 54 w 54"/>
                              <a:gd name="T7" fmla="*/ 99 h 99"/>
                              <a:gd name="T8" fmla="*/ 54 w 54"/>
                              <a:gd name="T9" fmla="*/ 81 h 99"/>
                              <a:gd name="T10" fmla="*/ 54 w 54"/>
                              <a:gd name="T11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4" h="99">
                                <a:moveTo>
                                  <a:pt x="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"/>
                                </a:lnTo>
                                <a:lnTo>
                                  <a:pt x="54" y="99"/>
                                </a:lnTo>
                                <a:lnTo>
                                  <a:pt x="54" y="81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54"/>
                        <wps:cNvSpPr>
                          <a:spLocks/>
                        </wps:cNvSpPr>
                        <wps:spPr bwMode="auto">
                          <a:xfrm>
                            <a:off x="5129" y="2604"/>
                            <a:ext cx="294" cy="352"/>
                          </a:xfrm>
                          <a:custGeom>
                            <a:avLst/>
                            <a:gdLst>
                              <a:gd name="T0" fmla="*/ 151 w 294"/>
                              <a:gd name="T1" fmla="*/ 0 h 352"/>
                              <a:gd name="T2" fmla="*/ 0 w 294"/>
                              <a:gd name="T3" fmla="*/ 27 h 352"/>
                              <a:gd name="T4" fmla="*/ 18 w 294"/>
                              <a:gd name="T5" fmla="*/ 117 h 352"/>
                              <a:gd name="T6" fmla="*/ 44 w 294"/>
                              <a:gd name="T7" fmla="*/ 199 h 352"/>
                              <a:gd name="T8" fmla="*/ 80 w 294"/>
                              <a:gd name="T9" fmla="*/ 280 h 352"/>
                              <a:gd name="T10" fmla="*/ 116 w 294"/>
                              <a:gd name="T11" fmla="*/ 352 h 352"/>
                              <a:gd name="T12" fmla="*/ 294 w 294"/>
                              <a:gd name="T13" fmla="*/ 244 h 352"/>
                              <a:gd name="T14" fmla="*/ 249 w 294"/>
                              <a:gd name="T15" fmla="*/ 153 h 352"/>
                              <a:gd name="T16" fmla="*/ 231 w 294"/>
                              <a:gd name="T17" fmla="*/ 108 h 352"/>
                              <a:gd name="T18" fmla="*/ 223 w 294"/>
                              <a:gd name="T19" fmla="*/ 63 h 352"/>
                              <a:gd name="T20" fmla="*/ 160 w 294"/>
                              <a:gd name="T21" fmla="*/ 72 h 352"/>
                              <a:gd name="T22" fmla="*/ 151 w 294"/>
                              <a:gd name="T23" fmla="*/ 0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94" h="352">
                                <a:moveTo>
                                  <a:pt x="151" y="0"/>
                                </a:moveTo>
                                <a:lnTo>
                                  <a:pt x="0" y="27"/>
                                </a:lnTo>
                                <a:lnTo>
                                  <a:pt x="18" y="117"/>
                                </a:lnTo>
                                <a:lnTo>
                                  <a:pt x="44" y="199"/>
                                </a:lnTo>
                                <a:lnTo>
                                  <a:pt x="80" y="280"/>
                                </a:lnTo>
                                <a:lnTo>
                                  <a:pt x="116" y="352"/>
                                </a:lnTo>
                                <a:lnTo>
                                  <a:pt x="294" y="244"/>
                                </a:lnTo>
                                <a:lnTo>
                                  <a:pt x="249" y="153"/>
                                </a:lnTo>
                                <a:lnTo>
                                  <a:pt x="231" y="108"/>
                                </a:lnTo>
                                <a:lnTo>
                                  <a:pt x="223" y="63"/>
                                </a:lnTo>
                                <a:lnTo>
                                  <a:pt x="160" y="72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3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55"/>
                        <wps:cNvSpPr>
                          <a:spLocks/>
                        </wps:cNvSpPr>
                        <wps:spPr bwMode="auto">
                          <a:xfrm>
                            <a:off x="5280" y="2595"/>
                            <a:ext cx="72" cy="81"/>
                          </a:xfrm>
                          <a:custGeom>
                            <a:avLst/>
                            <a:gdLst>
                              <a:gd name="T0" fmla="*/ 54 w 72"/>
                              <a:gd name="T1" fmla="*/ 0 h 81"/>
                              <a:gd name="T2" fmla="*/ 0 w 72"/>
                              <a:gd name="T3" fmla="*/ 9 h 81"/>
                              <a:gd name="T4" fmla="*/ 9 w 72"/>
                              <a:gd name="T5" fmla="*/ 81 h 81"/>
                              <a:gd name="T6" fmla="*/ 72 w 72"/>
                              <a:gd name="T7" fmla="*/ 72 h 81"/>
                              <a:gd name="T8" fmla="*/ 54 w 72"/>
                              <a:gd name="T9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81">
                                <a:moveTo>
                                  <a:pt x="54" y="0"/>
                                </a:moveTo>
                                <a:lnTo>
                                  <a:pt x="0" y="9"/>
                                </a:lnTo>
                                <a:lnTo>
                                  <a:pt x="9" y="81"/>
                                </a:lnTo>
                                <a:lnTo>
                                  <a:pt x="72" y="72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F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56"/>
                        <wps:cNvSpPr>
                          <a:spLocks/>
                        </wps:cNvSpPr>
                        <wps:spPr bwMode="auto">
                          <a:xfrm>
                            <a:off x="5245" y="2848"/>
                            <a:ext cx="240" cy="225"/>
                          </a:xfrm>
                          <a:custGeom>
                            <a:avLst/>
                            <a:gdLst>
                              <a:gd name="T0" fmla="*/ 178 w 240"/>
                              <a:gd name="T1" fmla="*/ 0 h 225"/>
                              <a:gd name="T2" fmla="*/ 0 w 240"/>
                              <a:gd name="T3" fmla="*/ 108 h 225"/>
                              <a:gd name="T4" fmla="*/ 35 w 240"/>
                              <a:gd name="T5" fmla="*/ 171 h 225"/>
                              <a:gd name="T6" fmla="*/ 80 w 240"/>
                              <a:gd name="T7" fmla="*/ 225 h 225"/>
                              <a:gd name="T8" fmla="*/ 240 w 240"/>
                              <a:gd name="T9" fmla="*/ 81 h 225"/>
                              <a:gd name="T10" fmla="*/ 213 w 240"/>
                              <a:gd name="T11" fmla="*/ 45 h 225"/>
                              <a:gd name="T12" fmla="*/ 178 w 240"/>
                              <a:gd name="T13" fmla="*/ 0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0" h="225">
                                <a:moveTo>
                                  <a:pt x="178" y="0"/>
                                </a:moveTo>
                                <a:lnTo>
                                  <a:pt x="0" y="108"/>
                                </a:lnTo>
                                <a:lnTo>
                                  <a:pt x="35" y="171"/>
                                </a:lnTo>
                                <a:lnTo>
                                  <a:pt x="80" y="225"/>
                                </a:lnTo>
                                <a:lnTo>
                                  <a:pt x="240" y="81"/>
                                </a:lnTo>
                                <a:lnTo>
                                  <a:pt x="213" y="45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2E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57"/>
                        <wps:cNvSpPr>
                          <a:spLocks/>
                        </wps:cNvSpPr>
                        <wps:spPr bwMode="auto">
                          <a:xfrm>
                            <a:off x="5129" y="2568"/>
                            <a:ext cx="205" cy="63"/>
                          </a:xfrm>
                          <a:custGeom>
                            <a:avLst/>
                            <a:gdLst>
                              <a:gd name="T0" fmla="*/ 205 w 205"/>
                              <a:gd name="T1" fmla="*/ 0 h 63"/>
                              <a:gd name="T2" fmla="*/ 196 w 205"/>
                              <a:gd name="T3" fmla="*/ 0 h 63"/>
                              <a:gd name="T4" fmla="*/ 142 w 205"/>
                              <a:gd name="T5" fmla="*/ 0 h 63"/>
                              <a:gd name="T6" fmla="*/ 62 w 205"/>
                              <a:gd name="T7" fmla="*/ 18 h 63"/>
                              <a:gd name="T8" fmla="*/ 0 w 205"/>
                              <a:gd name="T9" fmla="*/ 27 h 63"/>
                              <a:gd name="T10" fmla="*/ 0 w 205"/>
                              <a:gd name="T11" fmla="*/ 63 h 63"/>
                              <a:gd name="T12" fmla="*/ 151 w 205"/>
                              <a:gd name="T13" fmla="*/ 36 h 63"/>
                              <a:gd name="T14" fmla="*/ 205 w 205"/>
                              <a:gd name="T15" fmla="*/ 27 h 63"/>
                              <a:gd name="T16" fmla="*/ 205 w 205"/>
                              <a:gd name="T17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5" h="63">
                                <a:moveTo>
                                  <a:pt x="205" y="0"/>
                                </a:moveTo>
                                <a:lnTo>
                                  <a:pt x="196" y="0"/>
                                </a:lnTo>
                                <a:lnTo>
                                  <a:pt x="142" y="0"/>
                                </a:lnTo>
                                <a:lnTo>
                                  <a:pt x="62" y="18"/>
                                </a:lnTo>
                                <a:lnTo>
                                  <a:pt x="0" y="27"/>
                                </a:lnTo>
                                <a:lnTo>
                                  <a:pt x="0" y="63"/>
                                </a:lnTo>
                                <a:lnTo>
                                  <a:pt x="151" y="36"/>
                                </a:lnTo>
                                <a:lnTo>
                                  <a:pt x="205" y="27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24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58"/>
                        <wps:cNvSpPr>
                          <a:spLocks/>
                        </wps:cNvSpPr>
                        <wps:spPr bwMode="auto">
                          <a:xfrm>
                            <a:off x="5574" y="3100"/>
                            <a:ext cx="473" cy="324"/>
                          </a:xfrm>
                          <a:custGeom>
                            <a:avLst/>
                            <a:gdLst>
                              <a:gd name="T0" fmla="*/ 116 w 473"/>
                              <a:gd name="T1" fmla="*/ 0 h 324"/>
                              <a:gd name="T2" fmla="*/ 0 w 473"/>
                              <a:gd name="T3" fmla="*/ 189 h 324"/>
                              <a:gd name="T4" fmla="*/ 72 w 473"/>
                              <a:gd name="T5" fmla="*/ 225 h 324"/>
                              <a:gd name="T6" fmla="*/ 134 w 473"/>
                              <a:gd name="T7" fmla="*/ 252 h 324"/>
                              <a:gd name="T8" fmla="*/ 170 w 473"/>
                              <a:gd name="T9" fmla="*/ 270 h 324"/>
                              <a:gd name="T10" fmla="*/ 196 w 473"/>
                              <a:gd name="T11" fmla="*/ 279 h 324"/>
                              <a:gd name="T12" fmla="*/ 214 w 473"/>
                              <a:gd name="T13" fmla="*/ 279 h 324"/>
                              <a:gd name="T14" fmla="*/ 285 w 473"/>
                              <a:gd name="T15" fmla="*/ 297 h 324"/>
                              <a:gd name="T16" fmla="*/ 312 w 473"/>
                              <a:gd name="T17" fmla="*/ 144 h 324"/>
                              <a:gd name="T18" fmla="*/ 330 w 473"/>
                              <a:gd name="T19" fmla="*/ 144 h 324"/>
                              <a:gd name="T20" fmla="*/ 312 w 473"/>
                              <a:gd name="T21" fmla="*/ 306 h 324"/>
                              <a:gd name="T22" fmla="*/ 392 w 473"/>
                              <a:gd name="T23" fmla="*/ 315 h 324"/>
                              <a:gd name="T24" fmla="*/ 464 w 473"/>
                              <a:gd name="T25" fmla="*/ 315 h 324"/>
                              <a:gd name="T26" fmla="*/ 473 w 473"/>
                              <a:gd name="T27" fmla="*/ 324 h 324"/>
                              <a:gd name="T28" fmla="*/ 473 w 473"/>
                              <a:gd name="T29" fmla="*/ 99 h 324"/>
                              <a:gd name="T30" fmla="*/ 464 w 473"/>
                              <a:gd name="T31" fmla="*/ 99 h 324"/>
                              <a:gd name="T32" fmla="*/ 375 w 473"/>
                              <a:gd name="T33" fmla="*/ 90 h 324"/>
                              <a:gd name="T34" fmla="*/ 285 w 473"/>
                              <a:gd name="T35" fmla="*/ 72 h 324"/>
                              <a:gd name="T36" fmla="*/ 196 w 473"/>
                              <a:gd name="T37" fmla="*/ 45 h 324"/>
                              <a:gd name="T38" fmla="*/ 152 w 473"/>
                              <a:gd name="T39" fmla="*/ 27 h 324"/>
                              <a:gd name="T40" fmla="*/ 116 w 473"/>
                              <a:gd name="T41" fmla="*/ 9 h 324"/>
                              <a:gd name="T42" fmla="*/ 116 w 473"/>
                              <a:gd name="T43" fmla="*/ 0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73" h="324">
                                <a:moveTo>
                                  <a:pt x="116" y="0"/>
                                </a:moveTo>
                                <a:lnTo>
                                  <a:pt x="0" y="189"/>
                                </a:lnTo>
                                <a:lnTo>
                                  <a:pt x="72" y="225"/>
                                </a:lnTo>
                                <a:lnTo>
                                  <a:pt x="134" y="252"/>
                                </a:lnTo>
                                <a:lnTo>
                                  <a:pt x="170" y="270"/>
                                </a:lnTo>
                                <a:lnTo>
                                  <a:pt x="196" y="279"/>
                                </a:lnTo>
                                <a:lnTo>
                                  <a:pt x="214" y="279"/>
                                </a:lnTo>
                                <a:lnTo>
                                  <a:pt x="285" y="297"/>
                                </a:lnTo>
                                <a:lnTo>
                                  <a:pt x="312" y="144"/>
                                </a:lnTo>
                                <a:lnTo>
                                  <a:pt x="330" y="144"/>
                                </a:lnTo>
                                <a:lnTo>
                                  <a:pt x="312" y="306"/>
                                </a:lnTo>
                                <a:lnTo>
                                  <a:pt x="392" y="315"/>
                                </a:lnTo>
                                <a:lnTo>
                                  <a:pt x="464" y="315"/>
                                </a:lnTo>
                                <a:lnTo>
                                  <a:pt x="473" y="324"/>
                                </a:lnTo>
                                <a:lnTo>
                                  <a:pt x="473" y="99"/>
                                </a:lnTo>
                                <a:lnTo>
                                  <a:pt x="464" y="99"/>
                                </a:lnTo>
                                <a:lnTo>
                                  <a:pt x="375" y="90"/>
                                </a:lnTo>
                                <a:lnTo>
                                  <a:pt x="285" y="72"/>
                                </a:lnTo>
                                <a:lnTo>
                                  <a:pt x="196" y="45"/>
                                </a:lnTo>
                                <a:lnTo>
                                  <a:pt x="152" y="27"/>
                                </a:lnTo>
                                <a:lnTo>
                                  <a:pt x="116" y="9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59"/>
                        <wps:cNvSpPr>
                          <a:spLocks/>
                        </wps:cNvSpPr>
                        <wps:spPr bwMode="auto">
                          <a:xfrm>
                            <a:off x="5859" y="3244"/>
                            <a:ext cx="45" cy="162"/>
                          </a:xfrm>
                          <a:custGeom>
                            <a:avLst/>
                            <a:gdLst>
                              <a:gd name="T0" fmla="*/ 27 w 45"/>
                              <a:gd name="T1" fmla="*/ 0 h 162"/>
                              <a:gd name="T2" fmla="*/ 0 w 45"/>
                              <a:gd name="T3" fmla="*/ 153 h 162"/>
                              <a:gd name="T4" fmla="*/ 27 w 45"/>
                              <a:gd name="T5" fmla="*/ 162 h 162"/>
                              <a:gd name="T6" fmla="*/ 45 w 45"/>
                              <a:gd name="T7" fmla="*/ 0 h 162"/>
                              <a:gd name="T8" fmla="*/ 27 w 45"/>
                              <a:gd name="T9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162">
                                <a:moveTo>
                                  <a:pt x="27" y="0"/>
                                </a:moveTo>
                                <a:lnTo>
                                  <a:pt x="0" y="153"/>
                                </a:lnTo>
                                <a:lnTo>
                                  <a:pt x="27" y="162"/>
                                </a:lnTo>
                                <a:lnTo>
                                  <a:pt x="45" y="0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60"/>
                        <wps:cNvSpPr>
                          <a:spLocks/>
                        </wps:cNvSpPr>
                        <wps:spPr bwMode="auto">
                          <a:xfrm>
                            <a:off x="6474" y="2983"/>
                            <a:ext cx="250" cy="243"/>
                          </a:xfrm>
                          <a:custGeom>
                            <a:avLst/>
                            <a:gdLst>
                              <a:gd name="T0" fmla="*/ 89 w 250"/>
                              <a:gd name="T1" fmla="*/ 0 h 243"/>
                              <a:gd name="T2" fmla="*/ 45 w 250"/>
                              <a:gd name="T3" fmla="*/ 36 h 243"/>
                              <a:gd name="T4" fmla="*/ 0 w 250"/>
                              <a:gd name="T5" fmla="*/ 81 h 243"/>
                              <a:gd name="T6" fmla="*/ 134 w 250"/>
                              <a:gd name="T7" fmla="*/ 243 h 243"/>
                              <a:gd name="T8" fmla="*/ 196 w 250"/>
                              <a:gd name="T9" fmla="*/ 189 h 243"/>
                              <a:gd name="T10" fmla="*/ 250 w 250"/>
                              <a:gd name="T11" fmla="*/ 135 h 243"/>
                              <a:gd name="T12" fmla="*/ 89 w 250"/>
                              <a:gd name="T13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0" h="243">
                                <a:moveTo>
                                  <a:pt x="89" y="0"/>
                                </a:moveTo>
                                <a:lnTo>
                                  <a:pt x="45" y="36"/>
                                </a:lnTo>
                                <a:lnTo>
                                  <a:pt x="0" y="81"/>
                                </a:lnTo>
                                <a:lnTo>
                                  <a:pt x="134" y="243"/>
                                </a:lnTo>
                                <a:lnTo>
                                  <a:pt x="196" y="189"/>
                                </a:lnTo>
                                <a:lnTo>
                                  <a:pt x="250" y="135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61"/>
                        <wps:cNvSpPr>
                          <a:spLocks/>
                        </wps:cNvSpPr>
                        <wps:spPr bwMode="auto">
                          <a:xfrm>
                            <a:off x="6563" y="2947"/>
                            <a:ext cx="205" cy="171"/>
                          </a:xfrm>
                          <a:custGeom>
                            <a:avLst/>
                            <a:gdLst>
                              <a:gd name="T0" fmla="*/ 36 w 205"/>
                              <a:gd name="T1" fmla="*/ 0 h 171"/>
                              <a:gd name="T2" fmla="*/ 0 w 205"/>
                              <a:gd name="T3" fmla="*/ 36 h 171"/>
                              <a:gd name="T4" fmla="*/ 161 w 205"/>
                              <a:gd name="T5" fmla="*/ 171 h 171"/>
                              <a:gd name="T6" fmla="*/ 205 w 205"/>
                              <a:gd name="T7" fmla="*/ 126 h 171"/>
                              <a:gd name="T8" fmla="*/ 36 w 205"/>
                              <a:gd name="T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171">
                                <a:moveTo>
                                  <a:pt x="36" y="0"/>
                                </a:moveTo>
                                <a:lnTo>
                                  <a:pt x="0" y="36"/>
                                </a:lnTo>
                                <a:lnTo>
                                  <a:pt x="161" y="171"/>
                                </a:lnTo>
                                <a:lnTo>
                                  <a:pt x="205" y="12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62"/>
                        <wps:cNvSpPr>
                          <a:spLocks/>
                        </wps:cNvSpPr>
                        <wps:spPr bwMode="auto">
                          <a:xfrm>
                            <a:off x="6599" y="2938"/>
                            <a:ext cx="169" cy="135"/>
                          </a:xfrm>
                          <a:custGeom>
                            <a:avLst/>
                            <a:gdLst>
                              <a:gd name="T0" fmla="*/ 0 w 169"/>
                              <a:gd name="T1" fmla="*/ 0 h 135"/>
                              <a:gd name="T2" fmla="*/ 169 w 169"/>
                              <a:gd name="T3" fmla="*/ 135 h 135"/>
                              <a:gd name="T4" fmla="*/ 0 w 169"/>
                              <a:gd name="T5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9" h="135">
                                <a:moveTo>
                                  <a:pt x="0" y="0"/>
                                </a:moveTo>
                                <a:lnTo>
                                  <a:pt x="169" y="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59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63"/>
                        <wps:cNvSpPr>
                          <a:spLocks/>
                        </wps:cNvSpPr>
                        <wps:spPr bwMode="auto">
                          <a:xfrm>
                            <a:off x="6171" y="1550"/>
                            <a:ext cx="259" cy="261"/>
                          </a:xfrm>
                          <a:custGeom>
                            <a:avLst/>
                            <a:gdLst>
                              <a:gd name="T0" fmla="*/ 36 w 259"/>
                              <a:gd name="T1" fmla="*/ 0 h 261"/>
                              <a:gd name="T2" fmla="*/ 18 w 259"/>
                              <a:gd name="T3" fmla="*/ 81 h 261"/>
                              <a:gd name="T4" fmla="*/ 9 w 259"/>
                              <a:gd name="T5" fmla="*/ 81 h 261"/>
                              <a:gd name="T6" fmla="*/ 18 w 259"/>
                              <a:gd name="T7" fmla="*/ 81 h 261"/>
                              <a:gd name="T8" fmla="*/ 0 w 259"/>
                              <a:gd name="T9" fmla="*/ 198 h 261"/>
                              <a:gd name="T10" fmla="*/ 98 w 259"/>
                              <a:gd name="T11" fmla="*/ 225 h 261"/>
                              <a:gd name="T12" fmla="*/ 143 w 259"/>
                              <a:gd name="T13" fmla="*/ 234 h 261"/>
                              <a:gd name="T14" fmla="*/ 187 w 259"/>
                              <a:gd name="T15" fmla="*/ 261 h 261"/>
                              <a:gd name="T16" fmla="*/ 259 w 259"/>
                              <a:gd name="T17" fmla="*/ 72 h 261"/>
                              <a:gd name="T18" fmla="*/ 205 w 259"/>
                              <a:gd name="T19" fmla="*/ 54 h 261"/>
                              <a:gd name="T20" fmla="*/ 152 w 259"/>
                              <a:gd name="T21" fmla="*/ 27 h 261"/>
                              <a:gd name="T22" fmla="*/ 89 w 259"/>
                              <a:gd name="T23" fmla="*/ 18 h 261"/>
                              <a:gd name="T24" fmla="*/ 36 w 259"/>
                              <a:gd name="T25" fmla="*/ 0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9" h="261">
                                <a:moveTo>
                                  <a:pt x="36" y="0"/>
                                </a:moveTo>
                                <a:lnTo>
                                  <a:pt x="18" y="81"/>
                                </a:lnTo>
                                <a:lnTo>
                                  <a:pt x="9" y="81"/>
                                </a:lnTo>
                                <a:lnTo>
                                  <a:pt x="18" y="81"/>
                                </a:lnTo>
                                <a:lnTo>
                                  <a:pt x="0" y="198"/>
                                </a:lnTo>
                                <a:lnTo>
                                  <a:pt x="98" y="225"/>
                                </a:lnTo>
                                <a:lnTo>
                                  <a:pt x="143" y="234"/>
                                </a:lnTo>
                                <a:lnTo>
                                  <a:pt x="187" y="261"/>
                                </a:lnTo>
                                <a:lnTo>
                                  <a:pt x="259" y="72"/>
                                </a:lnTo>
                                <a:lnTo>
                                  <a:pt x="205" y="54"/>
                                </a:lnTo>
                                <a:lnTo>
                                  <a:pt x="152" y="27"/>
                                </a:lnTo>
                                <a:lnTo>
                                  <a:pt x="89" y="18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64"/>
                        <wps:cNvSpPr>
                          <a:spLocks/>
                        </wps:cNvSpPr>
                        <wps:spPr bwMode="auto">
                          <a:xfrm>
                            <a:off x="6358" y="1622"/>
                            <a:ext cx="98" cy="198"/>
                          </a:xfrm>
                          <a:custGeom>
                            <a:avLst/>
                            <a:gdLst>
                              <a:gd name="T0" fmla="*/ 72 w 98"/>
                              <a:gd name="T1" fmla="*/ 0 h 198"/>
                              <a:gd name="T2" fmla="*/ 0 w 98"/>
                              <a:gd name="T3" fmla="*/ 189 h 198"/>
                              <a:gd name="T4" fmla="*/ 27 w 98"/>
                              <a:gd name="T5" fmla="*/ 198 h 198"/>
                              <a:gd name="T6" fmla="*/ 98 w 98"/>
                              <a:gd name="T7" fmla="*/ 18 h 198"/>
                              <a:gd name="T8" fmla="*/ 72 w 98"/>
                              <a:gd name="T9" fmla="*/ 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" h="198">
                                <a:moveTo>
                                  <a:pt x="72" y="0"/>
                                </a:moveTo>
                                <a:lnTo>
                                  <a:pt x="0" y="189"/>
                                </a:lnTo>
                                <a:lnTo>
                                  <a:pt x="27" y="198"/>
                                </a:lnTo>
                                <a:lnTo>
                                  <a:pt x="98" y="18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38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65"/>
                        <wps:cNvSpPr>
                          <a:spLocks/>
                        </wps:cNvSpPr>
                        <wps:spPr bwMode="auto">
                          <a:xfrm>
                            <a:off x="6162" y="1631"/>
                            <a:ext cx="27" cy="117"/>
                          </a:xfrm>
                          <a:custGeom>
                            <a:avLst/>
                            <a:gdLst>
                              <a:gd name="T0" fmla="*/ 18 w 27"/>
                              <a:gd name="T1" fmla="*/ 0 h 117"/>
                              <a:gd name="T2" fmla="*/ 0 w 27"/>
                              <a:gd name="T3" fmla="*/ 117 h 117"/>
                              <a:gd name="T4" fmla="*/ 9 w 27"/>
                              <a:gd name="T5" fmla="*/ 117 h 117"/>
                              <a:gd name="T6" fmla="*/ 27 w 27"/>
                              <a:gd name="T7" fmla="*/ 0 h 117"/>
                              <a:gd name="T8" fmla="*/ 18 w 27"/>
                              <a:gd name="T9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" h="117">
                                <a:moveTo>
                                  <a:pt x="18" y="0"/>
                                </a:moveTo>
                                <a:lnTo>
                                  <a:pt x="0" y="117"/>
                                </a:lnTo>
                                <a:lnTo>
                                  <a:pt x="9" y="117"/>
                                </a:lnTo>
                                <a:lnTo>
                                  <a:pt x="27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6A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66"/>
                        <wps:cNvSpPr>
                          <a:spLocks/>
                        </wps:cNvSpPr>
                        <wps:spPr bwMode="auto">
                          <a:xfrm>
                            <a:off x="6145" y="1550"/>
                            <a:ext cx="62" cy="198"/>
                          </a:xfrm>
                          <a:custGeom>
                            <a:avLst/>
                            <a:gdLst>
                              <a:gd name="T0" fmla="*/ 17 w 62"/>
                              <a:gd name="T1" fmla="*/ 0 h 198"/>
                              <a:gd name="T2" fmla="*/ 0 w 62"/>
                              <a:gd name="T3" fmla="*/ 198 h 198"/>
                              <a:gd name="T4" fmla="*/ 17 w 62"/>
                              <a:gd name="T5" fmla="*/ 198 h 198"/>
                              <a:gd name="T6" fmla="*/ 35 w 62"/>
                              <a:gd name="T7" fmla="*/ 81 h 198"/>
                              <a:gd name="T8" fmla="*/ 44 w 62"/>
                              <a:gd name="T9" fmla="*/ 81 h 198"/>
                              <a:gd name="T10" fmla="*/ 62 w 62"/>
                              <a:gd name="T11" fmla="*/ 0 h 198"/>
                              <a:gd name="T12" fmla="*/ 17 w 62"/>
                              <a:gd name="T13" fmla="*/ 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2" h="198">
                                <a:moveTo>
                                  <a:pt x="17" y="0"/>
                                </a:moveTo>
                                <a:lnTo>
                                  <a:pt x="0" y="198"/>
                                </a:lnTo>
                                <a:lnTo>
                                  <a:pt x="17" y="198"/>
                                </a:lnTo>
                                <a:lnTo>
                                  <a:pt x="35" y="81"/>
                                </a:lnTo>
                                <a:lnTo>
                                  <a:pt x="44" y="81"/>
                                </a:lnTo>
                                <a:lnTo>
                                  <a:pt x="62" y="0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6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67"/>
                        <wps:cNvSpPr>
                          <a:spLocks/>
                        </wps:cNvSpPr>
                        <wps:spPr bwMode="auto">
                          <a:xfrm>
                            <a:off x="6162" y="1631"/>
                            <a:ext cx="18" cy="117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117"/>
                              <a:gd name="T2" fmla="*/ 0 w 18"/>
                              <a:gd name="T3" fmla="*/ 117 h 117"/>
                              <a:gd name="T4" fmla="*/ 18 w 18"/>
                              <a:gd name="T5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117">
                                <a:moveTo>
                                  <a:pt x="18" y="0"/>
                                </a:moveTo>
                                <a:lnTo>
                                  <a:pt x="0" y="11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56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68"/>
                        <wps:cNvSpPr>
                          <a:spLocks/>
                        </wps:cNvSpPr>
                        <wps:spPr bwMode="auto">
                          <a:xfrm>
                            <a:off x="6750" y="2226"/>
                            <a:ext cx="205" cy="108"/>
                          </a:xfrm>
                          <a:custGeom>
                            <a:avLst/>
                            <a:gdLst>
                              <a:gd name="T0" fmla="*/ 188 w 205"/>
                              <a:gd name="T1" fmla="*/ 0 h 108"/>
                              <a:gd name="T2" fmla="*/ 0 w 205"/>
                              <a:gd name="T3" fmla="*/ 63 h 108"/>
                              <a:gd name="T4" fmla="*/ 9 w 205"/>
                              <a:gd name="T5" fmla="*/ 108 h 108"/>
                              <a:gd name="T6" fmla="*/ 205 w 205"/>
                              <a:gd name="T7" fmla="*/ 63 h 108"/>
                              <a:gd name="T8" fmla="*/ 188 w 205"/>
                              <a:gd name="T9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108">
                                <a:moveTo>
                                  <a:pt x="188" y="0"/>
                                </a:moveTo>
                                <a:lnTo>
                                  <a:pt x="0" y="63"/>
                                </a:lnTo>
                                <a:lnTo>
                                  <a:pt x="9" y="108"/>
                                </a:lnTo>
                                <a:lnTo>
                                  <a:pt x="205" y="63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69"/>
                        <wps:cNvSpPr>
                          <a:spLocks/>
                        </wps:cNvSpPr>
                        <wps:spPr bwMode="auto">
                          <a:xfrm>
                            <a:off x="6644" y="2289"/>
                            <a:ext cx="329" cy="712"/>
                          </a:xfrm>
                          <a:custGeom>
                            <a:avLst/>
                            <a:gdLst>
                              <a:gd name="T0" fmla="*/ 311 w 329"/>
                              <a:gd name="T1" fmla="*/ 0 h 712"/>
                              <a:gd name="T2" fmla="*/ 115 w 329"/>
                              <a:gd name="T3" fmla="*/ 45 h 712"/>
                              <a:gd name="T4" fmla="*/ 124 w 329"/>
                              <a:gd name="T5" fmla="*/ 108 h 712"/>
                              <a:gd name="T6" fmla="*/ 124 w 329"/>
                              <a:gd name="T7" fmla="*/ 189 h 712"/>
                              <a:gd name="T8" fmla="*/ 124 w 329"/>
                              <a:gd name="T9" fmla="*/ 243 h 712"/>
                              <a:gd name="T10" fmla="*/ 115 w 329"/>
                              <a:gd name="T11" fmla="*/ 297 h 712"/>
                              <a:gd name="T12" fmla="*/ 89 w 329"/>
                              <a:gd name="T13" fmla="*/ 405 h 712"/>
                              <a:gd name="T14" fmla="*/ 53 w 329"/>
                              <a:gd name="T15" fmla="*/ 504 h 712"/>
                              <a:gd name="T16" fmla="*/ 26 w 329"/>
                              <a:gd name="T17" fmla="*/ 550 h 712"/>
                              <a:gd name="T18" fmla="*/ 0 w 329"/>
                              <a:gd name="T19" fmla="*/ 595 h 712"/>
                              <a:gd name="T20" fmla="*/ 178 w 329"/>
                              <a:gd name="T21" fmla="*/ 712 h 712"/>
                              <a:gd name="T22" fmla="*/ 204 w 329"/>
                              <a:gd name="T23" fmla="*/ 667 h 712"/>
                              <a:gd name="T24" fmla="*/ 222 w 329"/>
                              <a:gd name="T25" fmla="*/ 631 h 712"/>
                              <a:gd name="T26" fmla="*/ 267 w 329"/>
                              <a:gd name="T27" fmla="*/ 541 h 712"/>
                              <a:gd name="T28" fmla="*/ 294 w 329"/>
                              <a:gd name="T29" fmla="*/ 450 h 712"/>
                              <a:gd name="T30" fmla="*/ 320 w 329"/>
                              <a:gd name="T31" fmla="*/ 360 h 712"/>
                              <a:gd name="T32" fmla="*/ 329 w 329"/>
                              <a:gd name="T33" fmla="*/ 270 h 712"/>
                              <a:gd name="T34" fmla="*/ 329 w 329"/>
                              <a:gd name="T35" fmla="*/ 225 h 712"/>
                              <a:gd name="T36" fmla="*/ 329 w 329"/>
                              <a:gd name="T37" fmla="*/ 180 h 712"/>
                              <a:gd name="T38" fmla="*/ 329 w 329"/>
                              <a:gd name="T39" fmla="*/ 90 h 712"/>
                              <a:gd name="T40" fmla="*/ 320 w 329"/>
                              <a:gd name="T41" fmla="*/ 45 h 712"/>
                              <a:gd name="T42" fmla="*/ 311 w 329"/>
                              <a:gd name="T43" fmla="*/ 0 h 7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29" h="712">
                                <a:moveTo>
                                  <a:pt x="311" y="0"/>
                                </a:moveTo>
                                <a:lnTo>
                                  <a:pt x="115" y="45"/>
                                </a:lnTo>
                                <a:lnTo>
                                  <a:pt x="124" y="108"/>
                                </a:lnTo>
                                <a:lnTo>
                                  <a:pt x="124" y="189"/>
                                </a:lnTo>
                                <a:lnTo>
                                  <a:pt x="124" y="243"/>
                                </a:lnTo>
                                <a:lnTo>
                                  <a:pt x="115" y="297"/>
                                </a:lnTo>
                                <a:lnTo>
                                  <a:pt x="89" y="405"/>
                                </a:lnTo>
                                <a:lnTo>
                                  <a:pt x="53" y="504"/>
                                </a:lnTo>
                                <a:lnTo>
                                  <a:pt x="26" y="550"/>
                                </a:lnTo>
                                <a:lnTo>
                                  <a:pt x="0" y="595"/>
                                </a:lnTo>
                                <a:lnTo>
                                  <a:pt x="178" y="712"/>
                                </a:lnTo>
                                <a:lnTo>
                                  <a:pt x="204" y="667"/>
                                </a:lnTo>
                                <a:lnTo>
                                  <a:pt x="222" y="631"/>
                                </a:lnTo>
                                <a:lnTo>
                                  <a:pt x="267" y="541"/>
                                </a:lnTo>
                                <a:lnTo>
                                  <a:pt x="294" y="450"/>
                                </a:lnTo>
                                <a:lnTo>
                                  <a:pt x="320" y="360"/>
                                </a:lnTo>
                                <a:lnTo>
                                  <a:pt x="329" y="270"/>
                                </a:lnTo>
                                <a:lnTo>
                                  <a:pt x="329" y="225"/>
                                </a:lnTo>
                                <a:lnTo>
                                  <a:pt x="329" y="180"/>
                                </a:lnTo>
                                <a:lnTo>
                                  <a:pt x="329" y="90"/>
                                </a:lnTo>
                                <a:lnTo>
                                  <a:pt x="320" y="45"/>
                                </a:lnTo>
                                <a:lnTo>
                                  <a:pt x="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B0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70"/>
                        <wps:cNvSpPr>
                          <a:spLocks/>
                        </wps:cNvSpPr>
                        <wps:spPr bwMode="auto">
                          <a:xfrm>
                            <a:off x="5369" y="2974"/>
                            <a:ext cx="321" cy="315"/>
                          </a:xfrm>
                          <a:custGeom>
                            <a:avLst/>
                            <a:gdLst>
                              <a:gd name="T0" fmla="*/ 152 w 321"/>
                              <a:gd name="T1" fmla="*/ 0 h 315"/>
                              <a:gd name="T2" fmla="*/ 0 w 321"/>
                              <a:gd name="T3" fmla="*/ 153 h 315"/>
                              <a:gd name="T4" fmla="*/ 63 w 321"/>
                              <a:gd name="T5" fmla="*/ 216 h 315"/>
                              <a:gd name="T6" fmla="*/ 134 w 321"/>
                              <a:gd name="T7" fmla="*/ 270 h 315"/>
                              <a:gd name="T8" fmla="*/ 170 w 321"/>
                              <a:gd name="T9" fmla="*/ 297 h 315"/>
                              <a:gd name="T10" fmla="*/ 205 w 321"/>
                              <a:gd name="T11" fmla="*/ 315 h 315"/>
                              <a:gd name="T12" fmla="*/ 321 w 321"/>
                              <a:gd name="T13" fmla="*/ 126 h 315"/>
                              <a:gd name="T14" fmla="*/ 232 w 321"/>
                              <a:gd name="T15" fmla="*/ 72 h 315"/>
                              <a:gd name="T16" fmla="*/ 152 w 321"/>
                              <a:gd name="T17" fmla="*/ 0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21" h="315">
                                <a:moveTo>
                                  <a:pt x="152" y="0"/>
                                </a:moveTo>
                                <a:lnTo>
                                  <a:pt x="0" y="153"/>
                                </a:lnTo>
                                <a:lnTo>
                                  <a:pt x="63" y="216"/>
                                </a:lnTo>
                                <a:lnTo>
                                  <a:pt x="134" y="270"/>
                                </a:lnTo>
                                <a:lnTo>
                                  <a:pt x="170" y="297"/>
                                </a:lnTo>
                                <a:lnTo>
                                  <a:pt x="205" y="315"/>
                                </a:lnTo>
                                <a:lnTo>
                                  <a:pt x="321" y="126"/>
                                </a:lnTo>
                                <a:lnTo>
                                  <a:pt x="232" y="72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71"/>
                        <wps:cNvSpPr>
                          <a:spLocks/>
                        </wps:cNvSpPr>
                        <wps:spPr bwMode="auto">
                          <a:xfrm>
                            <a:off x="5360" y="2965"/>
                            <a:ext cx="161" cy="153"/>
                          </a:xfrm>
                          <a:custGeom>
                            <a:avLst/>
                            <a:gdLst>
                              <a:gd name="T0" fmla="*/ 161 w 161"/>
                              <a:gd name="T1" fmla="*/ 0 h 153"/>
                              <a:gd name="T2" fmla="*/ 0 w 161"/>
                              <a:gd name="T3" fmla="*/ 144 h 153"/>
                              <a:gd name="T4" fmla="*/ 9 w 161"/>
                              <a:gd name="T5" fmla="*/ 153 h 153"/>
                              <a:gd name="T6" fmla="*/ 161 w 161"/>
                              <a:gd name="T7" fmla="*/ 9 h 153"/>
                              <a:gd name="T8" fmla="*/ 161 w 161"/>
                              <a:gd name="T9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" h="153">
                                <a:moveTo>
                                  <a:pt x="161" y="0"/>
                                </a:moveTo>
                                <a:lnTo>
                                  <a:pt x="0" y="144"/>
                                </a:lnTo>
                                <a:lnTo>
                                  <a:pt x="9" y="153"/>
                                </a:lnTo>
                                <a:lnTo>
                                  <a:pt x="161" y="9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5F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72"/>
                        <wps:cNvSpPr>
                          <a:spLocks/>
                        </wps:cNvSpPr>
                        <wps:spPr bwMode="auto">
                          <a:xfrm>
                            <a:off x="6047" y="3181"/>
                            <a:ext cx="213" cy="234"/>
                          </a:xfrm>
                          <a:custGeom>
                            <a:avLst/>
                            <a:gdLst>
                              <a:gd name="T0" fmla="*/ 160 w 213"/>
                              <a:gd name="T1" fmla="*/ 0 h 234"/>
                              <a:gd name="T2" fmla="*/ 80 w 213"/>
                              <a:gd name="T3" fmla="*/ 18 h 234"/>
                              <a:gd name="T4" fmla="*/ 0 w 213"/>
                              <a:gd name="T5" fmla="*/ 18 h 234"/>
                              <a:gd name="T6" fmla="*/ 8 w 213"/>
                              <a:gd name="T7" fmla="*/ 234 h 234"/>
                              <a:gd name="T8" fmla="*/ 115 w 213"/>
                              <a:gd name="T9" fmla="*/ 225 h 234"/>
                              <a:gd name="T10" fmla="*/ 213 w 213"/>
                              <a:gd name="T11" fmla="*/ 207 h 234"/>
                              <a:gd name="T12" fmla="*/ 160 w 213"/>
                              <a:gd name="T13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3" h="234">
                                <a:moveTo>
                                  <a:pt x="160" y="0"/>
                                </a:moveTo>
                                <a:lnTo>
                                  <a:pt x="80" y="18"/>
                                </a:lnTo>
                                <a:lnTo>
                                  <a:pt x="0" y="18"/>
                                </a:lnTo>
                                <a:lnTo>
                                  <a:pt x="8" y="234"/>
                                </a:lnTo>
                                <a:lnTo>
                                  <a:pt x="115" y="225"/>
                                </a:lnTo>
                                <a:lnTo>
                                  <a:pt x="213" y="20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B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73"/>
                        <wps:cNvSpPr>
                          <a:spLocks/>
                        </wps:cNvSpPr>
                        <wps:spPr bwMode="auto">
                          <a:xfrm>
                            <a:off x="6207" y="3181"/>
                            <a:ext cx="53" cy="207"/>
                          </a:xfrm>
                          <a:custGeom>
                            <a:avLst/>
                            <a:gdLst>
                              <a:gd name="T0" fmla="*/ 0 w 53"/>
                              <a:gd name="T1" fmla="*/ 0 h 207"/>
                              <a:gd name="T2" fmla="*/ 53 w 53"/>
                              <a:gd name="T3" fmla="*/ 207 h 207"/>
                              <a:gd name="T4" fmla="*/ 0 w 53"/>
                              <a:gd name="T5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207">
                                <a:moveTo>
                                  <a:pt x="0" y="0"/>
                                </a:moveTo>
                                <a:lnTo>
                                  <a:pt x="53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4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74"/>
                        <wps:cNvSpPr>
                          <a:spLocks/>
                        </wps:cNvSpPr>
                        <wps:spPr bwMode="auto">
                          <a:xfrm>
                            <a:off x="6617" y="1910"/>
                            <a:ext cx="151" cy="145"/>
                          </a:xfrm>
                          <a:custGeom>
                            <a:avLst/>
                            <a:gdLst>
                              <a:gd name="T0" fmla="*/ 116 w 151"/>
                              <a:gd name="T1" fmla="*/ 0 h 145"/>
                              <a:gd name="T2" fmla="*/ 0 w 151"/>
                              <a:gd name="T3" fmla="*/ 109 h 145"/>
                              <a:gd name="T4" fmla="*/ 27 w 151"/>
                              <a:gd name="T5" fmla="*/ 145 h 145"/>
                              <a:gd name="T6" fmla="*/ 151 w 151"/>
                              <a:gd name="T7" fmla="*/ 45 h 145"/>
                              <a:gd name="T8" fmla="*/ 125 w 151"/>
                              <a:gd name="T9" fmla="*/ 18 h 145"/>
                              <a:gd name="T10" fmla="*/ 116 w 151"/>
                              <a:gd name="T11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1" h="145">
                                <a:moveTo>
                                  <a:pt x="116" y="0"/>
                                </a:moveTo>
                                <a:lnTo>
                                  <a:pt x="0" y="109"/>
                                </a:lnTo>
                                <a:lnTo>
                                  <a:pt x="27" y="145"/>
                                </a:lnTo>
                                <a:lnTo>
                                  <a:pt x="151" y="45"/>
                                </a:lnTo>
                                <a:lnTo>
                                  <a:pt x="125" y="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75"/>
                        <wps:cNvSpPr>
                          <a:spLocks/>
                        </wps:cNvSpPr>
                        <wps:spPr bwMode="auto">
                          <a:xfrm>
                            <a:off x="6599" y="2884"/>
                            <a:ext cx="223" cy="180"/>
                          </a:xfrm>
                          <a:custGeom>
                            <a:avLst/>
                            <a:gdLst>
                              <a:gd name="T0" fmla="*/ 0 w 223"/>
                              <a:gd name="T1" fmla="*/ 54 h 180"/>
                              <a:gd name="T2" fmla="*/ 0 w 223"/>
                              <a:gd name="T3" fmla="*/ 63 h 180"/>
                              <a:gd name="T4" fmla="*/ 0 w 223"/>
                              <a:gd name="T5" fmla="*/ 54 h 180"/>
                              <a:gd name="T6" fmla="*/ 169 w 223"/>
                              <a:gd name="T7" fmla="*/ 180 h 180"/>
                              <a:gd name="T8" fmla="*/ 205 w 223"/>
                              <a:gd name="T9" fmla="*/ 144 h 180"/>
                              <a:gd name="T10" fmla="*/ 223 w 223"/>
                              <a:gd name="T11" fmla="*/ 108 h 180"/>
                              <a:gd name="T12" fmla="*/ 45 w 223"/>
                              <a:gd name="T13" fmla="*/ 0 h 180"/>
                              <a:gd name="T14" fmla="*/ 0 w 223"/>
                              <a:gd name="T15" fmla="*/ 54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3" h="180">
                                <a:moveTo>
                                  <a:pt x="0" y="54"/>
                                </a:moveTo>
                                <a:lnTo>
                                  <a:pt x="0" y="63"/>
                                </a:lnTo>
                                <a:lnTo>
                                  <a:pt x="0" y="54"/>
                                </a:lnTo>
                                <a:lnTo>
                                  <a:pt x="169" y="180"/>
                                </a:lnTo>
                                <a:lnTo>
                                  <a:pt x="205" y="144"/>
                                </a:lnTo>
                                <a:lnTo>
                                  <a:pt x="223" y="108"/>
                                </a:lnTo>
                                <a:lnTo>
                                  <a:pt x="45" y="0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9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76"/>
                        <wps:cNvSpPr>
                          <a:spLocks/>
                        </wps:cNvSpPr>
                        <wps:spPr bwMode="auto">
                          <a:xfrm>
                            <a:off x="6599" y="2938"/>
                            <a:ext cx="169" cy="135"/>
                          </a:xfrm>
                          <a:custGeom>
                            <a:avLst/>
                            <a:gdLst>
                              <a:gd name="T0" fmla="*/ 0 w 169"/>
                              <a:gd name="T1" fmla="*/ 0 h 135"/>
                              <a:gd name="T2" fmla="*/ 169 w 169"/>
                              <a:gd name="T3" fmla="*/ 135 h 135"/>
                              <a:gd name="T4" fmla="*/ 169 w 169"/>
                              <a:gd name="T5" fmla="*/ 126 h 135"/>
                              <a:gd name="T6" fmla="*/ 0 w 169"/>
                              <a:gd name="T7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9" h="135">
                                <a:moveTo>
                                  <a:pt x="0" y="0"/>
                                </a:moveTo>
                                <a:lnTo>
                                  <a:pt x="169" y="135"/>
                                </a:lnTo>
                                <a:lnTo>
                                  <a:pt x="169" y="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64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77"/>
                        <wps:cNvSpPr>
                          <a:spLocks/>
                        </wps:cNvSpPr>
                        <wps:spPr bwMode="auto">
                          <a:xfrm>
                            <a:off x="6920" y="1973"/>
                            <a:ext cx="436" cy="235"/>
                          </a:xfrm>
                          <a:custGeom>
                            <a:avLst/>
                            <a:gdLst>
                              <a:gd name="T0" fmla="*/ 401 w 436"/>
                              <a:gd name="T1" fmla="*/ 0 h 235"/>
                              <a:gd name="T2" fmla="*/ 0 w 436"/>
                              <a:gd name="T3" fmla="*/ 172 h 235"/>
                              <a:gd name="T4" fmla="*/ 18 w 436"/>
                              <a:gd name="T5" fmla="*/ 235 h 235"/>
                              <a:gd name="T6" fmla="*/ 436 w 436"/>
                              <a:gd name="T7" fmla="*/ 100 h 235"/>
                              <a:gd name="T8" fmla="*/ 401 w 436"/>
                              <a:gd name="T9" fmla="*/ 0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6" h="235">
                                <a:moveTo>
                                  <a:pt x="401" y="0"/>
                                </a:moveTo>
                                <a:lnTo>
                                  <a:pt x="0" y="172"/>
                                </a:lnTo>
                                <a:lnTo>
                                  <a:pt x="18" y="235"/>
                                </a:lnTo>
                                <a:lnTo>
                                  <a:pt x="436" y="100"/>
                                </a:lnTo>
                                <a:lnTo>
                                  <a:pt x="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78"/>
                        <wps:cNvSpPr>
                          <a:spLocks/>
                        </wps:cNvSpPr>
                        <wps:spPr bwMode="auto">
                          <a:xfrm>
                            <a:off x="6358" y="3226"/>
                            <a:ext cx="268" cy="523"/>
                          </a:xfrm>
                          <a:custGeom>
                            <a:avLst/>
                            <a:gdLst>
                              <a:gd name="T0" fmla="*/ 54 w 268"/>
                              <a:gd name="T1" fmla="*/ 0 h 523"/>
                              <a:gd name="T2" fmla="*/ 0 w 268"/>
                              <a:gd name="T3" fmla="*/ 18 h 523"/>
                              <a:gd name="T4" fmla="*/ 188 w 268"/>
                              <a:gd name="T5" fmla="*/ 523 h 523"/>
                              <a:gd name="T6" fmla="*/ 232 w 268"/>
                              <a:gd name="T7" fmla="*/ 505 h 523"/>
                              <a:gd name="T8" fmla="*/ 205 w 268"/>
                              <a:gd name="T9" fmla="*/ 433 h 523"/>
                              <a:gd name="T10" fmla="*/ 268 w 268"/>
                              <a:gd name="T11" fmla="*/ 415 h 523"/>
                              <a:gd name="T12" fmla="*/ 54 w 268"/>
                              <a:gd name="T13" fmla="*/ 0 h 5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8" h="523">
                                <a:moveTo>
                                  <a:pt x="54" y="0"/>
                                </a:moveTo>
                                <a:lnTo>
                                  <a:pt x="0" y="18"/>
                                </a:lnTo>
                                <a:lnTo>
                                  <a:pt x="188" y="523"/>
                                </a:lnTo>
                                <a:lnTo>
                                  <a:pt x="232" y="505"/>
                                </a:lnTo>
                                <a:lnTo>
                                  <a:pt x="205" y="433"/>
                                </a:lnTo>
                                <a:lnTo>
                                  <a:pt x="268" y="415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79"/>
                        <wps:cNvSpPr>
                          <a:spLocks/>
                        </wps:cNvSpPr>
                        <wps:spPr bwMode="auto">
                          <a:xfrm>
                            <a:off x="4879" y="2415"/>
                            <a:ext cx="259" cy="279"/>
                          </a:xfrm>
                          <a:custGeom>
                            <a:avLst/>
                            <a:gdLst>
                              <a:gd name="T0" fmla="*/ 241 w 259"/>
                              <a:gd name="T1" fmla="*/ 18 h 279"/>
                              <a:gd name="T2" fmla="*/ 0 w 259"/>
                              <a:gd name="T3" fmla="*/ 0 h 279"/>
                              <a:gd name="T4" fmla="*/ 0 w 259"/>
                              <a:gd name="T5" fmla="*/ 18 h 279"/>
                              <a:gd name="T6" fmla="*/ 0 w 259"/>
                              <a:gd name="T7" fmla="*/ 153 h 279"/>
                              <a:gd name="T8" fmla="*/ 0 w 259"/>
                              <a:gd name="T9" fmla="*/ 216 h 279"/>
                              <a:gd name="T10" fmla="*/ 9 w 259"/>
                              <a:gd name="T11" fmla="*/ 279 h 279"/>
                              <a:gd name="T12" fmla="*/ 259 w 259"/>
                              <a:gd name="T13" fmla="*/ 243 h 279"/>
                              <a:gd name="T14" fmla="*/ 259 w 259"/>
                              <a:gd name="T15" fmla="*/ 234 h 279"/>
                              <a:gd name="T16" fmla="*/ 241 w 259"/>
                              <a:gd name="T17" fmla="*/ 126 h 279"/>
                              <a:gd name="T18" fmla="*/ 241 w 259"/>
                              <a:gd name="T19" fmla="*/ 18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59" h="279">
                                <a:moveTo>
                                  <a:pt x="241" y="18"/>
                                </a:move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153"/>
                                </a:lnTo>
                                <a:lnTo>
                                  <a:pt x="0" y="216"/>
                                </a:lnTo>
                                <a:lnTo>
                                  <a:pt x="9" y="279"/>
                                </a:lnTo>
                                <a:lnTo>
                                  <a:pt x="259" y="243"/>
                                </a:lnTo>
                                <a:lnTo>
                                  <a:pt x="259" y="234"/>
                                </a:lnTo>
                                <a:lnTo>
                                  <a:pt x="241" y="126"/>
                                </a:lnTo>
                                <a:lnTo>
                                  <a:pt x="24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80"/>
                        <wps:cNvSpPr>
                          <a:spLocks/>
                        </wps:cNvSpPr>
                        <wps:spPr bwMode="auto">
                          <a:xfrm>
                            <a:off x="4799" y="1964"/>
                            <a:ext cx="437" cy="235"/>
                          </a:xfrm>
                          <a:custGeom>
                            <a:avLst/>
                            <a:gdLst>
                              <a:gd name="T0" fmla="*/ 27 w 437"/>
                              <a:gd name="T1" fmla="*/ 0 h 235"/>
                              <a:gd name="T2" fmla="*/ 0 w 437"/>
                              <a:gd name="T3" fmla="*/ 91 h 235"/>
                              <a:gd name="T4" fmla="*/ 419 w 437"/>
                              <a:gd name="T5" fmla="*/ 235 h 235"/>
                              <a:gd name="T6" fmla="*/ 437 w 437"/>
                              <a:gd name="T7" fmla="*/ 172 h 235"/>
                              <a:gd name="T8" fmla="*/ 27 w 437"/>
                              <a:gd name="T9" fmla="*/ 0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7" h="235">
                                <a:moveTo>
                                  <a:pt x="27" y="0"/>
                                </a:moveTo>
                                <a:lnTo>
                                  <a:pt x="0" y="91"/>
                                </a:lnTo>
                                <a:lnTo>
                                  <a:pt x="419" y="235"/>
                                </a:lnTo>
                                <a:lnTo>
                                  <a:pt x="437" y="172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9D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81"/>
                        <wps:cNvSpPr>
                          <a:spLocks/>
                        </wps:cNvSpPr>
                        <wps:spPr bwMode="auto">
                          <a:xfrm>
                            <a:off x="6047" y="4307"/>
                            <a:ext cx="311" cy="280"/>
                          </a:xfrm>
                          <a:custGeom>
                            <a:avLst/>
                            <a:gdLst>
                              <a:gd name="T0" fmla="*/ 276 w 311"/>
                              <a:gd name="T1" fmla="*/ 0 h 280"/>
                              <a:gd name="T2" fmla="*/ 160 w 311"/>
                              <a:gd name="T3" fmla="*/ 9 h 280"/>
                              <a:gd name="T4" fmla="*/ 44 w 311"/>
                              <a:gd name="T5" fmla="*/ 18 h 280"/>
                              <a:gd name="T6" fmla="*/ 8 w 311"/>
                              <a:gd name="T7" fmla="*/ 18 h 280"/>
                              <a:gd name="T8" fmla="*/ 0 w 311"/>
                              <a:gd name="T9" fmla="*/ 280 h 280"/>
                              <a:gd name="T10" fmla="*/ 44 w 311"/>
                              <a:gd name="T11" fmla="*/ 280 h 280"/>
                              <a:gd name="T12" fmla="*/ 178 w 311"/>
                              <a:gd name="T13" fmla="*/ 271 h 280"/>
                              <a:gd name="T14" fmla="*/ 311 w 311"/>
                              <a:gd name="T15" fmla="*/ 262 h 280"/>
                              <a:gd name="T16" fmla="*/ 276 w 311"/>
                              <a:gd name="T17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1" h="280">
                                <a:moveTo>
                                  <a:pt x="276" y="0"/>
                                </a:moveTo>
                                <a:lnTo>
                                  <a:pt x="160" y="9"/>
                                </a:lnTo>
                                <a:lnTo>
                                  <a:pt x="44" y="18"/>
                                </a:lnTo>
                                <a:lnTo>
                                  <a:pt x="8" y="18"/>
                                </a:lnTo>
                                <a:lnTo>
                                  <a:pt x="0" y="280"/>
                                </a:lnTo>
                                <a:lnTo>
                                  <a:pt x="44" y="280"/>
                                </a:lnTo>
                                <a:lnTo>
                                  <a:pt x="178" y="271"/>
                                </a:lnTo>
                                <a:lnTo>
                                  <a:pt x="311" y="262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82"/>
                        <wps:cNvSpPr>
                          <a:spLocks/>
                        </wps:cNvSpPr>
                        <wps:spPr bwMode="auto">
                          <a:xfrm>
                            <a:off x="7018" y="3983"/>
                            <a:ext cx="454" cy="433"/>
                          </a:xfrm>
                          <a:custGeom>
                            <a:avLst/>
                            <a:gdLst>
                              <a:gd name="T0" fmla="*/ 276 w 454"/>
                              <a:gd name="T1" fmla="*/ 0 h 433"/>
                              <a:gd name="T2" fmla="*/ 205 w 454"/>
                              <a:gd name="T3" fmla="*/ 63 h 433"/>
                              <a:gd name="T4" fmla="*/ 125 w 454"/>
                              <a:gd name="T5" fmla="*/ 126 h 433"/>
                              <a:gd name="T6" fmla="*/ 62 w 454"/>
                              <a:gd name="T7" fmla="*/ 171 h 433"/>
                              <a:gd name="T8" fmla="*/ 0 w 454"/>
                              <a:gd name="T9" fmla="*/ 207 h 433"/>
                              <a:gd name="T10" fmla="*/ 133 w 454"/>
                              <a:gd name="T11" fmla="*/ 433 h 433"/>
                              <a:gd name="T12" fmla="*/ 205 w 454"/>
                              <a:gd name="T13" fmla="*/ 387 h 433"/>
                              <a:gd name="T14" fmla="*/ 276 w 454"/>
                              <a:gd name="T15" fmla="*/ 333 h 433"/>
                              <a:gd name="T16" fmla="*/ 365 w 454"/>
                              <a:gd name="T17" fmla="*/ 261 h 433"/>
                              <a:gd name="T18" fmla="*/ 454 w 454"/>
                              <a:gd name="T19" fmla="*/ 189 h 433"/>
                              <a:gd name="T20" fmla="*/ 276 w 454"/>
                              <a:gd name="T21" fmla="*/ 0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4" h="433">
                                <a:moveTo>
                                  <a:pt x="276" y="0"/>
                                </a:moveTo>
                                <a:lnTo>
                                  <a:pt x="205" y="63"/>
                                </a:lnTo>
                                <a:lnTo>
                                  <a:pt x="125" y="126"/>
                                </a:lnTo>
                                <a:lnTo>
                                  <a:pt x="62" y="171"/>
                                </a:lnTo>
                                <a:lnTo>
                                  <a:pt x="0" y="207"/>
                                </a:lnTo>
                                <a:lnTo>
                                  <a:pt x="133" y="433"/>
                                </a:lnTo>
                                <a:lnTo>
                                  <a:pt x="205" y="387"/>
                                </a:lnTo>
                                <a:lnTo>
                                  <a:pt x="276" y="333"/>
                                </a:lnTo>
                                <a:lnTo>
                                  <a:pt x="365" y="261"/>
                                </a:lnTo>
                                <a:lnTo>
                                  <a:pt x="454" y="189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B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83"/>
                        <wps:cNvSpPr>
                          <a:spLocks/>
                        </wps:cNvSpPr>
                        <wps:spPr bwMode="auto">
                          <a:xfrm>
                            <a:off x="7499" y="3550"/>
                            <a:ext cx="241" cy="280"/>
                          </a:xfrm>
                          <a:custGeom>
                            <a:avLst/>
                            <a:gdLst>
                              <a:gd name="T0" fmla="*/ 89 w 241"/>
                              <a:gd name="T1" fmla="*/ 0 h 280"/>
                              <a:gd name="T2" fmla="*/ 0 w 241"/>
                              <a:gd name="T3" fmla="*/ 118 h 280"/>
                              <a:gd name="T4" fmla="*/ 196 w 241"/>
                              <a:gd name="T5" fmla="*/ 280 h 280"/>
                              <a:gd name="T6" fmla="*/ 241 w 241"/>
                              <a:gd name="T7" fmla="*/ 226 h 280"/>
                              <a:gd name="T8" fmla="*/ 98 w 241"/>
                              <a:gd name="T9" fmla="*/ 118 h 280"/>
                              <a:gd name="T10" fmla="*/ 151 w 241"/>
                              <a:gd name="T11" fmla="*/ 45 h 280"/>
                              <a:gd name="T12" fmla="*/ 89 w 241"/>
                              <a:gd name="T13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1" h="280">
                                <a:moveTo>
                                  <a:pt x="89" y="0"/>
                                </a:moveTo>
                                <a:lnTo>
                                  <a:pt x="0" y="118"/>
                                </a:lnTo>
                                <a:lnTo>
                                  <a:pt x="196" y="280"/>
                                </a:lnTo>
                                <a:lnTo>
                                  <a:pt x="241" y="226"/>
                                </a:lnTo>
                                <a:lnTo>
                                  <a:pt x="98" y="118"/>
                                </a:lnTo>
                                <a:lnTo>
                                  <a:pt x="151" y="45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84"/>
                        <wps:cNvSpPr>
                          <a:spLocks/>
                        </wps:cNvSpPr>
                        <wps:spPr bwMode="auto">
                          <a:xfrm>
                            <a:off x="6929" y="2721"/>
                            <a:ext cx="463" cy="235"/>
                          </a:xfrm>
                          <a:custGeom>
                            <a:avLst/>
                            <a:gdLst>
                              <a:gd name="T0" fmla="*/ 17 w 463"/>
                              <a:gd name="T1" fmla="*/ 0 h 235"/>
                              <a:gd name="T2" fmla="*/ 0 w 463"/>
                              <a:gd name="T3" fmla="*/ 63 h 235"/>
                              <a:gd name="T4" fmla="*/ 312 w 463"/>
                              <a:gd name="T5" fmla="*/ 181 h 235"/>
                              <a:gd name="T6" fmla="*/ 303 w 463"/>
                              <a:gd name="T7" fmla="*/ 190 h 235"/>
                              <a:gd name="T8" fmla="*/ 427 w 463"/>
                              <a:gd name="T9" fmla="*/ 235 h 235"/>
                              <a:gd name="T10" fmla="*/ 463 w 463"/>
                              <a:gd name="T11" fmla="*/ 127 h 235"/>
                              <a:gd name="T12" fmla="*/ 17 w 463"/>
                              <a:gd name="T13" fmla="*/ 0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63" h="235">
                                <a:moveTo>
                                  <a:pt x="17" y="0"/>
                                </a:moveTo>
                                <a:lnTo>
                                  <a:pt x="0" y="63"/>
                                </a:lnTo>
                                <a:lnTo>
                                  <a:pt x="312" y="181"/>
                                </a:lnTo>
                                <a:lnTo>
                                  <a:pt x="303" y="190"/>
                                </a:lnTo>
                                <a:lnTo>
                                  <a:pt x="427" y="235"/>
                                </a:lnTo>
                                <a:lnTo>
                                  <a:pt x="463" y="12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3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85"/>
                        <wps:cNvSpPr>
                          <a:spLocks/>
                        </wps:cNvSpPr>
                        <wps:spPr bwMode="auto">
                          <a:xfrm>
                            <a:off x="8550" y="3253"/>
                            <a:ext cx="294" cy="234"/>
                          </a:xfrm>
                          <a:custGeom>
                            <a:avLst/>
                            <a:gdLst>
                              <a:gd name="T0" fmla="*/ 45 w 294"/>
                              <a:gd name="T1" fmla="*/ 0 h 234"/>
                              <a:gd name="T2" fmla="*/ 0 w 294"/>
                              <a:gd name="T3" fmla="*/ 144 h 234"/>
                              <a:gd name="T4" fmla="*/ 241 w 294"/>
                              <a:gd name="T5" fmla="*/ 234 h 234"/>
                              <a:gd name="T6" fmla="*/ 268 w 294"/>
                              <a:gd name="T7" fmla="*/ 153 h 234"/>
                              <a:gd name="T8" fmla="*/ 294 w 294"/>
                              <a:gd name="T9" fmla="*/ 72 h 234"/>
                              <a:gd name="T10" fmla="*/ 45 w 294"/>
                              <a:gd name="T11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4" h="234">
                                <a:moveTo>
                                  <a:pt x="45" y="0"/>
                                </a:moveTo>
                                <a:lnTo>
                                  <a:pt x="0" y="144"/>
                                </a:lnTo>
                                <a:lnTo>
                                  <a:pt x="241" y="234"/>
                                </a:lnTo>
                                <a:lnTo>
                                  <a:pt x="268" y="153"/>
                                </a:lnTo>
                                <a:lnTo>
                                  <a:pt x="294" y="7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3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86"/>
                        <wps:cNvSpPr>
                          <a:spLocks/>
                        </wps:cNvSpPr>
                        <wps:spPr bwMode="auto">
                          <a:xfrm>
                            <a:off x="7864" y="2875"/>
                            <a:ext cx="277" cy="171"/>
                          </a:xfrm>
                          <a:custGeom>
                            <a:avLst/>
                            <a:gdLst>
                              <a:gd name="T0" fmla="*/ 27 w 277"/>
                              <a:gd name="T1" fmla="*/ 0 h 171"/>
                              <a:gd name="T2" fmla="*/ 0 w 277"/>
                              <a:gd name="T3" fmla="*/ 99 h 171"/>
                              <a:gd name="T4" fmla="*/ 250 w 277"/>
                              <a:gd name="T5" fmla="*/ 171 h 171"/>
                              <a:gd name="T6" fmla="*/ 259 w 277"/>
                              <a:gd name="T7" fmla="*/ 108 h 171"/>
                              <a:gd name="T8" fmla="*/ 277 w 277"/>
                              <a:gd name="T9" fmla="*/ 54 h 171"/>
                              <a:gd name="T10" fmla="*/ 27 w 277"/>
                              <a:gd name="T11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7" h="171">
                                <a:moveTo>
                                  <a:pt x="27" y="0"/>
                                </a:moveTo>
                                <a:lnTo>
                                  <a:pt x="0" y="99"/>
                                </a:lnTo>
                                <a:lnTo>
                                  <a:pt x="250" y="171"/>
                                </a:lnTo>
                                <a:lnTo>
                                  <a:pt x="259" y="108"/>
                                </a:lnTo>
                                <a:lnTo>
                                  <a:pt x="277" y="54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87"/>
                        <wps:cNvSpPr>
                          <a:spLocks/>
                        </wps:cNvSpPr>
                        <wps:spPr bwMode="auto">
                          <a:xfrm>
                            <a:off x="8488" y="2893"/>
                            <a:ext cx="285" cy="171"/>
                          </a:xfrm>
                          <a:custGeom>
                            <a:avLst/>
                            <a:gdLst>
                              <a:gd name="T0" fmla="*/ 27 w 285"/>
                              <a:gd name="T1" fmla="*/ 0 h 171"/>
                              <a:gd name="T2" fmla="*/ 0 w 285"/>
                              <a:gd name="T3" fmla="*/ 117 h 171"/>
                              <a:gd name="T4" fmla="*/ 258 w 285"/>
                              <a:gd name="T5" fmla="*/ 171 h 171"/>
                              <a:gd name="T6" fmla="*/ 267 w 285"/>
                              <a:gd name="T7" fmla="*/ 99 h 171"/>
                              <a:gd name="T8" fmla="*/ 285 w 285"/>
                              <a:gd name="T9" fmla="*/ 36 h 171"/>
                              <a:gd name="T10" fmla="*/ 27 w 285"/>
                              <a:gd name="T11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5" h="171">
                                <a:moveTo>
                                  <a:pt x="27" y="0"/>
                                </a:moveTo>
                                <a:lnTo>
                                  <a:pt x="0" y="117"/>
                                </a:lnTo>
                                <a:lnTo>
                                  <a:pt x="258" y="171"/>
                                </a:lnTo>
                                <a:lnTo>
                                  <a:pt x="267" y="99"/>
                                </a:lnTo>
                                <a:lnTo>
                                  <a:pt x="285" y="36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88"/>
                        <wps:cNvSpPr>
                          <a:spLocks/>
                        </wps:cNvSpPr>
                        <wps:spPr bwMode="auto">
                          <a:xfrm>
                            <a:off x="6920" y="2784"/>
                            <a:ext cx="321" cy="118"/>
                          </a:xfrm>
                          <a:custGeom>
                            <a:avLst/>
                            <a:gdLst>
                              <a:gd name="T0" fmla="*/ 321 w 321"/>
                              <a:gd name="T1" fmla="*/ 109 h 118"/>
                              <a:gd name="T2" fmla="*/ 312 w 321"/>
                              <a:gd name="T3" fmla="*/ 118 h 118"/>
                              <a:gd name="T4" fmla="*/ 0 w 321"/>
                              <a:gd name="T5" fmla="*/ 9 h 118"/>
                              <a:gd name="T6" fmla="*/ 9 w 321"/>
                              <a:gd name="T7" fmla="*/ 0 h 118"/>
                              <a:gd name="T8" fmla="*/ 321 w 321"/>
                              <a:gd name="T9" fmla="*/ 109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1" h="118">
                                <a:moveTo>
                                  <a:pt x="321" y="109"/>
                                </a:moveTo>
                                <a:lnTo>
                                  <a:pt x="312" y="118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21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35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89"/>
                        <wps:cNvSpPr>
                          <a:spLocks/>
                        </wps:cNvSpPr>
                        <wps:spPr bwMode="auto">
                          <a:xfrm>
                            <a:off x="7178" y="2965"/>
                            <a:ext cx="205" cy="153"/>
                          </a:xfrm>
                          <a:custGeom>
                            <a:avLst/>
                            <a:gdLst>
                              <a:gd name="T0" fmla="*/ 27 w 205"/>
                              <a:gd name="T1" fmla="*/ 0 h 153"/>
                              <a:gd name="T2" fmla="*/ 0 w 205"/>
                              <a:gd name="T3" fmla="*/ 72 h 153"/>
                              <a:gd name="T4" fmla="*/ 169 w 205"/>
                              <a:gd name="T5" fmla="*/ 153 h 153"/>
                              <a:gd name="T6" fmla="*/ 205 w 205"/>
                              <a:gd name="T7" fmla="*/ 81 h 153"/>
                              <a:gd name="T8" fmla="*/ 27 w 205"/>
                              <a:gd name="T9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153">
                                <a:moveTo>
                                  <a:pt x="27" y="0"/>
                                </a:moveTo>
                                <a:lnTo>
                                  <a:pt x="0" y="72"/>
                                </a:lnTo>
                                <a:lnTo>
                                  <a:pt x="169" y="153"/>
                                </a:lnTo>
                                <a:lnTo>
                                  <a:pt x="205" y="81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90"/>
                        <wps:cNvSpPr>
                          <a:spLocks/>
                        </wps:cNvSpPr>
                        <wps:spPr bwMode="auto">
                          <a:xfrm>
                            <a:off x="6920" y="2857"/>
                            <a:ext cx="285" cy="180"/>
                          </a:xfrm>
                          <a:custGeom>
                            <a:avLst/>
                            <a:gdLst>
                              <a:gd name="T0" fmla="*/ 26 w 285"/>
                              <a:gd name="T1" fmla="*/ 0 h 180"/>
                              <a:gd name="T2" fmla="*/ 0 w 285"/>
                              <a:gd name="T3" fmla="*/ 45 h 180"/>
                              <a:gd name="T4" fmla="*/ 258 w 285"/>
                              <a:gd name="T5" fmla="*/ 180 h 180"/>
                              <a:gd name="T6" fmla="*/ 285 w 285"/>
                              <a:gd name="T7" fmla="*/ 108 h 180"/>
                              <a:gd name="T8" fmla="*/ 26 w 285"/>
                              <a:gd name="T9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5" h="180">
                                <a:moveTo>
                                  <a:pt x="26" y="0"/>
                                </a:moveTo>
                                <a:lnTo>
                                  <a:pt x="0" y="45"/>
                                </a:lnTo>
                                <a:lnTo>
                                  <a:pt x="258" y="180"/>
                                </a:lnTo>
                                <a:lnTo>
                                  <a:pt x="285" y="108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91"/>
                        <wps:cNvSpPr>
                          <a:spLocks/>
                        </wps:cNvSpPr>
                        <wps:spPr bwMode="auto">
                          <a:xfrm>
                            <a:off x="6474" y="1099"/>
                            <a:ext cx="366" cy="514"/>
                          </a:xfrm>
                          <a:custGeom>
                            <a:avLst/>
                            <a:gdLst>
                              <a:gd name="T0" fmla="*/ 161 w 366"/>
                              <a:gd name="T1" fmla="*/ 0 h 514"/>
                              <a:gd name="T2" fmla="*/ 36 w 366"/>
                              <a:gd name="T3" fmla="*/ 307 h 514"/>
                              <a:gd name="T4" fmla="*/ 54 w 366"/>
                              <a:gd name="T5" fmla="*/ 316 h 514"/>
                              <a:gd name="T6" fmla="*/ 0 w 366"/>
                              <a:gd name="T7" fmla="*/ 451 h 514"/>
                              <a:gd name="T8" fmla="*/ 63 w 366"/>
                              <a:gd name="T9" fmla="*/ 478 h 514"/>
                              <a:gd name="T10" fmla="*/ 125 w 366"/>
                              <a:gd name="T11" fmla="*/ 514 h 514"/>
                              <a:gd name="T12" fmla="*/ 366 w 366"/>
                              <a:gd name="T13" fmla="*/ 100 h 514"/>
                              <a:gd name="T14" fmla="*/ 268 w 366"/>
                              <a:gd name="T15" fmla="*/ 45 h 514"/>
                              <a:gd name="T16" fmla="*/ 214 w 366"/>
                              <a:gd name="T17" fmla="*/ 18 h 514"/>
                              <a:gd name="T18" fmla="*/ 161 w 366"/>
                              <a:gd name="T19" fmla="*/ 0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66" h="514">
                                <a:moveTo>
                                  <a:pt x="161" y="0"/>
                                </a:moveTo>
                                <a:lnTo>
                                  <a:pt x="36" y="307"/>
                                </a:lnTo>
                                <a:lnTo>
                                  <a:pt x="54" y="316"/>
                                </a:lnTo>
                                <a:lnTo>
                                  <a:pt x="0" y="451"/>
                                </a:lnTo>
                                <a:lnTo>
                                  <a:pt x="63" y="478"/>
                                </a:lnTo>
                                <a:lnTo>
                                  <a:pt x="125" y="514"/>
                                </a:lnTo>
                                <a:lnTo>
                                  <a:pt x="366" y="100"/>
                                </a:lnTo>
                                <a:lnTo>
                                  <a:pt x="268" y="45"/>
                                </a:lnTo>
                                <a:lnTo>
                                  <a:pt x="214" y="18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92"/>
                        <wps:cNvSpPr>
                          <a:spLocks/>
                        </wps:cNvSpPr>
                        <wps:spPr bwMode="auto">
                          <a:xfrm>
                            <a:off x="6697" y="397"/>
                            <a:ext cx="356" cy="387"/>
                          </a:xfrm>
                          <a:custGeom>
                            <a:avLst/>
                            <a:gdLst>
                              <a:gd name="T0" fmla="*/ 36 w 356"/>
                              <a:gd name="T1" fmla="*/ 0 h 387"/>
                              <a:gd name="T2" fmla="*/ 0 w 356"/>
                              <a:gd name="T3" fmla="*/ 117 h 387"/>
                              <a:gd name="T4" fmla="*/ 116 w 356"/>
                              <a:gd name="T5" fmla="*/ 153 h 387"/>
                              <a:gd name="T6" fmla="*/ 62 w 356"/>
                              <a:gd name="T7" fmla="*/ 297 h 387"/>
                              <a:gd name="T8" fmla="*/ 151 w 356"/>
                              <a:gd name="T9" fmla="*/ 342 h 387"/>
                              <a:gd name="T10" fmla="*/ 232 w 356"/>
                              <a:gd name="T11" fmla="*/ 387 h 387"/>
                              <a:gd name="T12" fmla="*/ 312 w 356"/>
                              <a:gd name="T13" fmla="*/ 234 h 387"/>
                              <a:gd name="T14" fmla="*/ 356 w 356"/>
                              <a:gd name="T15" fmla="*/ 162 h 387"/>
                              <a:gd name="T16" fmla="*/ 321 w 356"/>
                              <a:gd name="T17" fmla="*/ 135 h 387"/>
                              <a:gd name="T18" fmla="*/ 285 w 356"/>
                              <a:gd name="T19" fmla="*/ 108 h 387"/>
                              <a:gd name="T20" fmla="*/ 223 w 356"/>
                              <a:gd name="T21" fmla="*/ 81 h 387"/>
                              <a:gd name="T22" fmla="*/ 160 w 356"/>
                              <a:gd name="T23" fmla="*/ 54 h 387"/>
                              <a:gd name="T24" fmla="*/ 36 w 356"/>
                              <a:gd name="T25" fmla="*/ 0 h 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6" h="387">
                                <a:moveTo>
                                  <a:pt x="36" y="0"/>
                                </a:moveTo>
                                <a:lnTo>
                                  <a:pt x="0" y="117"/>
                                </a:lnTo>
                                <a:lnTo>
                                  <a:pt x="116" y="153"/>
                                </a:lnTo>
                                <a:lnTo>
                                  <a:pt x="62" y="297"/>
                                </a:lnTo>
                                <a:lnTo>
                                  <a:pt x="151" y="342"/>
                                </a:lnTo>
                                <a:lnTo>
                                  <a:pt x="232" y="387"/>
                                </a:lnTo>
                                <a:lnTo>
                                  <a:pt x="312" y="234"/>
                                </a:lnTo>
                                <a:lnTo>
                                  <a:pt x="356" y="162"/>
                                </a:lnTo>
                                <a:lnTo>
                                  <a:pt x="321" y="135"/>
                                </a:lnTo>
                                <a:lnTo>
                                  <a:pt x="285" y="108"/>
                                </a:lnTo>
                                <a:lnTo>
                                  <a:pt x="223" y="81"/>
                                </a:lnTo>
                                <a:lnTo>
                                  <a:pt x="160" y="54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93"/>
                        <wps:cNvSpPr>
                          <a:spLocks/>
                        </wps:cNvSpPr>
                        <wps:spPr bwMode="auto">
                          <a:xfrm>
                            <a:off x="6510" y="0"/>
                            <a:ext cx="169" cy="279"/>
                          </a:xfrm>
                          <a:custGeom>
                            <a:avLst/>
                            <a:gdLst>
                              <a:gd name="T0" fmla="*/ 44 w 169"/>
                              <a:gd name="T1" fmla="*/ 0 h 279"/>
                              <a:gd name="T2" fmla="*/ 0 w 169"/>
                              <a:gd name="T3" fmla="*/ 252 h 279"/>
                              <a:gd name="T4" fmla="*/ 107 w 169"/>
                              <a:gd name="T5" fmla="*/ 279 h 279"/>
                              <a:gd name="T6" fmla="*/ 169 w 169"/>
                              <a:gd name="T7" fmla="*/ 27 h 279"/>
                              <a:gd name="T8" fmla="*/ 44 w 169"/>
                              <a:gd name="T9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9" h="279">
                                <a:moveTo>
                                  <a:pt x="44" y="0"/>
                                </a:moveTo>
                                <a:lnTo>
                                  <a:pt x="0" y="252"/>
                                </a:lnTo>
                                <a:lnTo>
                                  <a:pt x="107" y="279"/>
                                </a:lnTo>
                                <a:lnTo>
                                  <a:pt x="169" y="27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2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94"/>
                        <wps:cNvSpPr>
                          <a:spLocks/>
                        </wps:cNvSpPr>
                        <wps:spPr bwMode="auto">
                          <a:xfrm>
                            <a:off x="6314" y="1361"/>
                            <a:ext cx="196" cy="279"/>
                          </a:xfrm>
                          <a:custGeom>
                            <a:avLst/>
                            <a:gdLst>
                              <a:gd name="T0" fmla="*/ 53 w 196"/>
                              <a:gd name="T1" fmla="*/ 0 h 279"/>
                              <a:gd name="T2" fmla="*/ 0 w 196"/>
                              <a:gd name="T3" fmla="*/ 225 h 279"/>
                              <a:gd name="T4" fmla="*/ 62 w 196"/>
                              <a:gd name="T5" fmla="*/ 252 h 279"/>
                              <a:gd name="T6" fmla="*/ 125 w 196"/>
                              <a:gd name="T7" fmla="*/ 279 h 279"/>
                              <a:gd name="T8" fmla="*/ 160 w 196"/>
                              <a:gd name="T9" fmla="*/ 189 h 279"/>
                              <a:gd name="T10" fmla="*/ 151 w 196"/>
                              <a:gd name="T11" fmla="*/ 180 h 279"/>
                              <a:gd name="T12" fmla="*/ 196 w 196"/>
                              <a:gd name="T13" fmla="*/ 45 h 279"/>
                              <a:gd name="T14" fmla="*/ 125 w 196"/>
                              <a:gd name="T15" fmla="*/ 27 h 279"/>
                              <a:gd name="T16" fmla="*/ 53 w 196"/>
                              <a:gd name="T17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6" h="279">
                                <a:moveTo>
                                  <a:pt x="53" y="0"/>
                                </a:moveTo>
                                <a:lnTo>
                                  <a:pt x="0" y="225"/>
                                </a:lnTo>
                                <a:lnTo>
                                  <a:pt x="62" y="252"/>
                                </a:lnTo>
                                <a:lnTo>
                                  <a:pt x="125" y="279"/>
                                </a:lnTo>
                                <a:lnTo>
                                  <a:pt x="160" y="189"/>
                                </a:lnTo>
                                <a:lnTo>
                                  <a:pt x="151" y="180"/>
                                </a:lnTo>
                                <a:lnTo>
                                  <a:pt x="196" y="45"/>
                                </a:lnTo>
                                <a:lnTo>
                                  <a:pt x="125" y="27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95"/>
                        <wps:cNvSpPr>
                          <a:spLocks/>
                        </wps:cNvSpPr>
                        <wps:spPr bwMode="auto">
                          <a:xfrm>
                            <a:off x="6465" y="1406"/>
                            <a:ext cx="63" cy="144"/>
                          </a:xfrm>
                          <a:custGeom>
                            <a:avLst/>
                            <a:gdLst>
                              <a:gd name="T0" fmla="*/ 45 w 63"/>
                              <a:gd name="T1" fmla="*/ 0 h 144"/>
                              <a:gd name="T2" fmla="*/ 0 w 63"/>
                              <a:gd name="T3" fmla="*/ 135 h 144"/>
                              <a:gd name="T4" fmla="*/ 9 w 63"/>
                              <a:gd name="T5" fmla="*/ 144 h 144"/>
                              <a:gd name="T6" fmla="*/ 63 w 63"/>
                              <a:gd name="T7" fmla="*/ 9 h 144"/>
                              <a:gd name="T8" fmla="*/ 45 w 63"/>
                              <a:gd name="T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3" h="144">
                                <a:moveTo>
                                  <a:pt x="45" y="0"/>
                                </a:moveTo>
                                <a:lnTo>
                                  <a:pt x="0" y="135"/>
                                </a:lnTo>
                                <a:lnTo>
                                  <a:pt x="9" y="144"/>
                                </a:lnTo>
                                <a:lnTo>
                                  <a:pt x="63" y="9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96"/>
                        <wps:cNvSpPr>
                          <a:spLocks/>
                        </wps:cNvSpPr>
                        <wps:spPr bwMode="auto">
                          <a:xfrm>
                            <a:off x="6260" y="1117"/>
                            <a:ext cx="170" cy="469"/>
                          </a:xfrm>
                          <a:custGeom>
                            <a:avLst/>
                            <a:gdLst>
                              <a:gd name="T0" fmla="*/ 89 w 170"/>
                              <a:gd name="T1" fmla="*/ 0 h 469"/>
                              <a:gd name="T2" fmla="*/ 0 w 170"/>
                              <a:gd name="T3" fmla="*/ 451 h 469"/>
                              <a:gd name="T4" fmla="*/ 54 w 170"/>
                              <a:gd name="T5" fmla="*/ 469 h 469"/>
                              <a:gd name="T6" fmla="*/ 107 w 170"/>
                              <a:gd name="T7" fmla="*/ 244 h 469"/>
                              <a:gd name="T8" fmla="*/ 170 w 170"/>
                              <a:gd name="T9" fmla="*/ 18 h 469"/>
                              <a:gd name="T10" fmla="*/ 89 w 170"/>
                              <a:gd name="T11" fmla="*/ 0 h 4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0" h="469">
                                <a:moveTo>
                                  <a:pt x="89" y="0"/>
                                </a:moveTo>
                                <a:lnTo>
                                  <a:pt x="0" y="451"/>
                                </a:lnTo>
                                <a:lnTo>
                                  <a:pt x="54" y="469"/>
                                </a:lnTo>
                                <a:lnTo>
                                  <a:pt x="107" y="244"/>
                                </a:lnTo>
                                <a:lnTo>
                                  <a:pt x="170" y="18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97"/>
                        <wps:cNvSpPr>
                          <a:spLocks/>
                        </wps:cNvSpPr>
                        <wps:spPr bwMode="auto">
                          <a:xfrm>
                            <a:off x="6314" y="1361"/>
                            <a:ext cx="53" cy="225"/>
                          </a:xfrm>
                          <a:custGeom>
                            <a:avLst/>
                            <a:gdLst>
                              <a:gd name="T0" fmla="*/ 53 w 53"/>
                              <a:gd name="T1" fmla="*/ 0 h 225"/>
                              <a:gd name="T2" fmla="*/ 0 w 53"/>
                              <a:gd name="T3" fmla="*/ 225 h 225"/>
                              <a:gd name="T4" fmla="*/ 53 w 53"/>
                              <a:gd name="T5" fmla="*/ 0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225">
                                <a:moveTo>
                                  <a:pt x="53" y="0"/>
                                </a:moveTo>
                                <a:lnTo>
                                  <a:pt x="0" y="225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98"/>
                        <wps:cNvSpPr>
                          <a:spLocks/>
                        </wps:cNvSpPr>
                        <wps:spPr bwMode="auto">
                          <a:xfrm>
                            <a:off x="5717" y="198"/>
                            <a:ext cx="632" cy="307"/>
                          </a:xfrm>
                          <a:custGeom>
                            <a:avLst/>
                            <a:gdLst>
                              <a:gd name="T0" fmla="*/ 481 w 632"/>
                              <a:gd name="T1" fmla="*/ 0 h 307"/>
                              <a:gd name="T2" fmla="*/ 356 w 632"/>
                              <a:gd name="T3" fmla="*/ 9 h 307"/>
                              <a:gd name="T4" fmla="*/ 240 w 632"/>
                              <a:gd name="T5" fmla="*/ 18 h 307"/>
                              <a:gd name="T6" fmla="*/ 116 w 632"/>
                              <a:gd name="T7" fmla="*/ 27 h 307"/>
                              <a:gd name="T8" fmla="*/ 0 w 632"/>
                              <a:gd name="T9" fmla="*/ 54 h 307"/>
                              <a:gd name="T10" fmla="*/ 62 w 632"/>
                              <a:gd name="T11" fmla="*/ 307 h 307"/>
                              <a:gd name="T12" fmla="*/ 160 w 632"/>
                              <a:gd name="T13" fmla="*/ 289 h 307"/>
                              <a:gd name="T14" fmla="*/ 267 w 632"/>
                              <a:gd name="T15" fmla="*/ 280 h 307"/>
                              <a:gd name="T16" fmla="*/ 374 w 632"/>
                              <a:gd name="T17" fmla="*/ 271 h 307"/>
                              <a:gd name="T18" fmla="*/ 481 w 632"/>
                              <a:gd name="T19" fmla="*/ 262 h 307"/>
                              <a:gd name="T20" fmla="*/ 499 w 632"/>
                              <a:gd name="T21" fmla="*/ 262 h 307"/>
                              <a:gd name="T22" fmla="*/ 508 w 632"/>
                              <a:gd name="T23" fmla="*/ 144 h 307"/>
                              <a:gd name="T24" fmla="*/ 624 w 632"/>
                              <a:gd name="T25" fmla="*/ 153 h 307"/>
                              <a:gd name="T26" fmla="*/ 632 w 632"/>
                              <a:gd name="T27" fmla="*/ 9 h 307"/>
                              <a:gd name="T28" fmla="*/ 606 w 632"/>
                              <a:gd name="T29" fmla="*/ 9 h 307"/>
                              <a:gd name="T30" fmla="*/ 481 w 632"/>
                              <a:gd name="T31" fmla="*/ 0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32" h="307">
                                <a:moveTo>
                                  <a:pt x="481" y="0"/>
                                </a:moveTo>
                                <a:lnTo>
                                  <a:pt x="356" y="9"/>
                                </a:lnTo>
                                <a:lnTo>
                                  <a:pt x="240" y="18"/>
                                </a:lnTo>
                                <a:lnTo>
                                  <a:pt x="116" y="27"/>
                                </a:lnTo>
                                <a:lnTo>
                                  <a:pt x="0" y="54"/>
                                </a:lnTo>
                                <a:lnTo>
                                  <a:pt x="62" y="307"/>
                                </a:lnTo>
                                <a:lnTo>
                                  <a:pt x="160" y="289"/>
                                </a:lnTo>
                                <a:lnTo>
                                  <a:pt x="267" y="280"/>
                                </a:lnTo>
                                <a:lnTo>
                                  <a:pt x="374" y="271"/>
                                </a:lnTo>
                                <a:lnTo>
                                  <a:pt x="481" y="262"/>
                                </a:lnTo>
                                <a:lnTo>
                                  <a:pt x="499" y="262"/>
                                </a:lnTo>
                                <a:lnTo>
                                  <a:pt x="508" y="144"/>
                                </a:lnTo>
                                <a:lnTo>
                                  <a:pt x="624" y="153"/>
                                </a:lnTo>
                                <a:lnTo>
                                  <a:pt x="632" y="9"/>
                                </a:lnTo>
                                <a:lnTo>
                                  <a:pt x="606" y="9"/>
                                </a:lnTo>
                                <a:lnTo>
                                  <a:pt x="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99"/>
                        <wps:cNvSpPr>
                          <a:spLocks/>
                        </wps:cNvSpPr>
                        <wps:spPr bwMode="auto">
                          <a:xfrm>
                            <a:off x="5868" y="1253"/>
                            <a:ext cx="303" cy="297"/>
                          </a:xfrm>
                          <a:custGeom>
                            <a:avLst/>
                            <a:gdLst>
                              <a:gd name="T0" fmla="*/ 277 w 303"/>
                              <a:gd name="T1" fmla="*/ 0 h 297"/>
                              <a:gd name="T2" fmla="*/ 205 w 303"/>
                              <a:gd name="T3" fmla="*/ 0 h 297"/>
                              <a:gd name="T4" fmla="*/ 143 w 303"/>
                              <a:gd name="T5" fmla="*/ 0 h 297"/>
                              <a:gd name="T6" fmla="*/ 72 w 303"/>
                              <a:gd name="T7" fmla="*/ 9 h 297"/>
                              <a:gd name="T8" fmla="*/ 0 w 303"/>
                              <a:gd name="T9" fmla="*/ 27 h 297"/>
                              <a:gd name="T10" fmla="*/ 45 w 303"/>
                              <a:gd name="T11" fmla="*/ 297 h 297"/>
                              <a:gd name="T12" fmla="*/ 107 w 303"/>
                              <a:gd name="T13" fmla="*/ 288 h 297"/>
                              <a:gd name="T14" fmla="*/ 179 w 303"/>
                              <a:gd name="T15" fmla="*/ 288 h 297"/>
                              <a:gd name="T16" fmla="*/ 223 w 303"/>
                              <a:gd name="T17" fmla="*/ 288 h 297"/>
                              <a:gd name="T18" fmla="*/ 285 w 303"/>
                              <a:gd name="T19" fmla="*/ 297 h 297"/>
                              <a:gd name="T20" fmla="*/ 303 w 303"/>
                              <a:gd name="T21" fmla="*/ 0 h 297"/>
                              <a:gd name="T22" fmla="*/ 277 w 303"/>
                              <a:gd name="T23" fmla="*/ 0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03" h="297">
                                <a:moveTo>
                                  <a:pt x="277" y="0"/>
                                </a:moveTo>
                                <a:lnTo>
                                  <a:pt x="205" y="0"/>
                                </a:lnTo>
                                <a:lnTo>
                                  <a:pt x="143" y="0"/>
                                </a:lnTo>
                                <a:lnTo>
                                  <a:pt x="72" y="9"/>
                                </a:lnTo>
                                <a:lnTo>
                                  <a:pt x="0" y="27"/>
                                </a:lnTo>
                                <a:lnTo>
                                  <a:pt x="45" y="297"/>
                                </a:lnTo>
                                <a:lnTo>
                                  <a:pt x="107" y="288"/>
                                </a:lnTo>
                                <a:lnTo>
                                  <a:pt x="179" y="288"/>
                                </a:lnTo>
                                <a:lnTo>
                                  <a:pt x="223" y="288"/>
                                </a:lnTo>
                                <a:lnTo>
                                  <a:pt x="285" y="297"/>
                                </a:lnTo>
                                <a:lnTo>
                                  <a:pt x="303" y="0"/>
                                </a:lnTo>
                                <a:lnTo>
                                  <a:pt x="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00"/>
                        <wps:cNvSpPr>
                          <a:spLocks/>
                        </wps:cNvSpPr>
                        <wps:spPr bwMode="auto">
                          <a:xfrm>
                            <a:off x="6153" y="1090"/>
                            <a:ext cx="196" cy="478"/>
                          </a:xfrm>
                          <a:custGeom>
                            <a:avLst/>
                            <a:gdLst>
                              <a:gd name="T0" fmla="*/ 196 w 196"/>
                              <a:gd name="T1" fmla="*/ 27 h 478"/>
                              <a:gd name="T2" fmla="*/ 107 w 196"/>
                              <a:gd name="T3" fmla="*/ 9 h 478"/>
                              <a:gd name="T4" fmla="*/ 27 w 196"/>
                              <a:gd name="T5" fmla="*/ 0 h 478"/>
                              <a:gd name="T6" fmla="*/ 18 w 196"/>
                              <a:gd name="T7" fmla="*/ 163 h 478"/>
                              <a:gd name="T8" fmla="*/ 0 w 196"/>
                              <a:gd name="T9" fmla="*/ 460 h 478"/>
                              <a:gd name="T10" fmla="*/ 63 w 196"/>
                              <a:gd name="T11" fmla="*/ 469 h 478"/>
                              <a:gd name="T12" fmla="*/ 107 w 196"/>
                              <a:gd name="T13" fmla="*/ 478 h 478"/>
                              <a:gd name="T14" fmla="*/ 196 w 196"/>
                              <a:gd name="T15" fmla="*/ 27 h 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6" h="478">
                                <a:moveTo>
                                  <a:pt x="196" y="27"/>
                                </a:moveTo>
                                <a:lnTo>
                                  <a:pt x="107" y="9"/>
                                </a:lnTo>
                                <a:lnTo>
                                  <a:pt x="27" y="0"/>
                                </a:lnTo>
                                <a:lnTo>
                                  <a:pt x="18" y="163"/>
                                </a:lnTo>
                                <a:lnTo>
                                  <a:pt x="0" y="460"/>
                                </a:lnTo>
                                <a:lnTo>
                                  <a:pt x="63" y="469"/>
                                </a:lnTo>
                                <a:lnTo>
                                  <a:pt x="107" y="478"/>
                                </a:lnTo>
                                <a:lnTo>
                                  <a:pt x="196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01"/>
                        <wps:cNvSpPr>
                          <a:spLocks/>
                        </wps:cNvSpPr>
                        <wps:spPr bwMode="auto">
                          <a:xfrm>
                            <a:off x="5530" y="388"/>
                            <a:ext cx="160" cy="279"/>
                          </a:xfrm>
                          <a:custGeom>
                            <a:avLst/>
                            <a:gdLst>
                              <a:gd name="T0" fmla="*/ 107 w 160"/>
                              <a:gd name="T1" fmla="*/ 0 h 279"/>
                              <a:gd name="T2" fmla="*/ 0 w 160"/>
                              <a:gd name="T3" fmla="*/ 27 h 279"/>
                              <a:gd name="T4" fmla="*/ 71 w 160"/>
                              <a:gd name="T5" fmla="*/ 279 h 279"/>
                              <a:gd name="T6" fmla="*/ 160 w 160"/>
                              <a:gd name="T7" fmla="*/ 252 h 279"/>
                              <a:gd name="T8" fmla="*/ 107 w 160"/>
                              <a:gd name="T9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0" h="279">
                                <a:moveTo>
                                  <a:pt x="107" y="0"/>
                                </a:moveTo>
                                <a:lnTo>
                                  <a:pt x="0" y="27"/>
                                </a:lnTo>
                                <a:lnTo>
                                  <a:pt x="71" y="279"/>
                                </a:lnTo>
                                <a:lnTo>
                                  <a:pt x="160" y="252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02"/>
                        <wps:cNvSpPr>
                          <a:spLocks/>
                        </wps:cNvSpPr>
                        <wps:spPr bwMode="auto">
                          <a:xfrm>
                            <a:off x="5236" y="18"/>
                            <a:ext cx="214" cy="288"/>
                          </a:xfrm>
                          <a:custGeom>
                            <a:avLst/>
                            <a:gdLst>
                              <a:gd name="T0" fmla="*/ 142 w 214"/>
                              <a:gd name="T1" fmla="*/ 0 h 288"/>
                              <a:gd name="T2" fmla="*/ 0 w 214"/>
                              <a:gd name="T3" fmla="*/ 45 h 288"/>
                              <a:gd name="T4" fmla="*/ 89 w 214"/>
                              <a:gd name="T5" fmla="*/ 288 h 288"/>
                              <a:gd name="T6" fmla="*/ 151 w 214"/>
                              <a:gd name="T7" fmla="*/ 270 h 288"/>
                              <a:gd name="T8" fmla="*/ 214 w 214"/>
                              <a:gd name="T9" fmla="*/ 252 h 288"/>
                              <a:gd name="T10" fmla="*/ 142 w 214"/>
                              <a:gd name="T11" fmla="*/ 0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4" h="288">
                                <a:moveTo>
                                  <a:pt x="142" y="0"/>
                                </a:moveTo>
                                <a:lnTo>
                                  <a:pt x="0" y="45"/>
                                </a:lnTo>
                                <a:lnTo>
                                  <a:pt x="89" y="288"/>
                                </a:lnTo>
                                <a:lnTo>
                                  <a:pt x="151" y="270"/>
                                </a:lnTo>
                                <a:lnTo>
                                  <a:pt x="214" y="252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9D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03"/>
                        <wps:cNvSpPr>
                          <a:spLocks/>
                        </wps:cNvSpPr>
                        <wps:spPr bwMode="auto">
                          <a:xfrm>
                            <a:off x="5726" y="1135"/>
                            <a:ext cx="116" cy="433"/>
                          </a:xfrm>
                          <a:custGeom>
                            <a:avLst/>
                            <a:gdLst>
                              <a:gd name="T0" fmla="*/ 0 w 116"/>
                              <a:gd name="T1" fmla="*/ 0 h 433"/>
                              <a:gd name="T2" fmla="*/ 116 w 116"/>
                              <a:gd name="T3" fmla="*/ 433 h 433"/>
                              <a:gd name="T4" fmla="*/ 0 w 116"/>
                              <a:gd name="T5" fmla="*/ 0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6" h="433">
                                <a:moveTo>
                                  <a:pt x="0" y="0"/>
                                </a:moveTo>
                                <a:lnTo>
                                  <a:pt x="116" y="4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37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04"/>
                        <wps:cNvSpPr>
                          <a:spLocks/>
                        </wps:cNvSpPr>
                        <wps:spPr bwMode="auto">
                          <a:xfrm>
                            <a:off x="5637" y="1469"/>
                            <a:ext cx="89" cy="144"/>
                          </a:xfrm>
                          <a:custGeom>
                            <a:avLst/>
                            <a:gdLst>
                              <a:gd name="T0" fmla="*/ 35 w 89"/>
                              <a:gd name="T1" fmla="*/ 0 h 144"/>
                              <a:gd name="T2" fmla="*/ 0 w 89"/>
                              <a:gd name="T3" fmla="*/ 18 h 144"/>
                              <a:gd name="T4" fmla="*/ 53 w 89"/>
                              <a:gd name="T5" fmla="*/ 144 h 144"/>
                              <a:gd name="T6" fmla="*/ 89 w 89"/>
                              <a:gd name="T7" fmla="*/ 135 h 144"/>
                              <a:gd name="T8" fmla="*/ 35 w 89"/>
                              <a:gd name="T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144">
                                <a:moveTo>
                                  <a:pt x="35" y="0"/>
                                </a:moveTo>
                                <a:lnTo>
                                  <a:pt x="0" y="18"/>
                                </a:lnTo>
                                <a:lnTo>
                                  <a:pt x="53" y="144"/>
                                </a:lnTo>
                                <a:lnTo>
                                  <a:pt x="89" y="135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05"/>
                        <wps:cNvSpPr>
                          <a:spLocks/>
                        </wps:cNvSpPr>
                        <wps:spPr bwMode="auto">
                          <a:xfrm>
                            <a:off x="5672" y="1460"/>
                            <a:ext cx="72" cy="144"/>
                          </a:xfrm>
                          <a:custGeom>
                            <a:avLst/>
                            <a:gdLst>
                              <a:gd name="T0" fmla="*/ 18 w 72"/>
                              <a:gd name="T1" fmla="*/ 0 h 144"/>
                              <a:gd name="T2" fmla="*/ 0 w 72"/>
                              <a:gd name="T3" fmla="*/ 9 h 144"/>
                              <a:gd name="T4" fmla="*/ 54 w 72"/>
                              <a:gd name="T5" fmla="*/ 144 h 144"/>
                              <a:gd name="T6" fmla="*/ 72 w 72"/>
                              <a:gd name="T7" fmla="*/ 135 h 144"/>
                              <a:gd name="T8" fmla="*/ 18 w 72"/>
                              <a:gd name="T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144">
                                <a:moveTo>
                                  <a:pt x="18" y="0"/>
                                </a:moveTo>
                                <a:lnTo>
                                  <a:pt x="0" y="9"/>
                                </a:lnTo>
                                <a:lnTo>
                                  <a:pt x="54" y="144"/>
                                </a:lnTo>
                                <a:lnTo>
                                  <a:pt x="72" y="135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9C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06"/>
                        <wps:cNvSpPr>
                          <a:spLocks/>
                        </wps:cNvSpPr>
                        <wps:spPr bwMode="auto">
                          <a:xfrm>
                            <a:off x="5253" y="568"/>
                            <a:ext cx="170" cy="288"/>
                          </a:xfrm>
                          <a:custGeom>
                            <a:avLst/>
                            <a:gdLst>
                              <a:gd name="T0" fmla="*/ 90 w 170"/>
                              <a:gd name="T1" fmla="*/ 0 h 288"/>
                              <a:gd name="T2" fmla="*/ 36 w 170"/>
                              <a:gd name="T3" fmla="*/ 18 h 288"/>
                              <a:gd name="T4" fmla="*/ 63 w 170"/>
                              <a:gd name="T5" fmla="*/ 81 h 288"/>
                              <a:gd name="T6" fmla="*/ 0 w 170"/>
                              <a:gd name="T7" fmla="*/ 108 h 288"/>
                              <a:gd name="T8" fmla="*/ 72 w 170"/>
                              <a:gd name="T9" fmla="*/ 288 h 288"/>
                              <a:gd name="T10" fmla="*/ 170 w 170"/>
                              <a:gd name="T11" fmla="*/ 243 h 288"/>
                              <a:gd name="T12" fmla="*/ 90 w 170"/>
                              <a:gd name="T13" fmla="*/ 0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0" h="288">
                                <a:moveTo>
                                  <a:pt x="90" y="0"/>
                                </a:moveTo>
                                <a:lnTo>
                                  <a:pt x="36" y="18"/>
                                </a:lnTo>
                                <a:lnTo>
                                  <a:pt x="63" y="81"/>
                                </a:lnTo>
                                <a:lnTo>
                                  <a:pt x="0" y="108"/>
                                </a:lnTo>
                                <a:lnTo>
                                  <a:pt x="72" y="288"/>
                                </a:lnTo>
                                <a:lnTo>
                                  <a:pt x="170" y="243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9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07"/>
                        <wps:cNvSpPr>
                          <a:spLocks/>
                        </wps:cNvSpPr>
                        <wps:spPr bwMode="auto">
                          <a:xfrm>
                            <a:off x="5467" y="1343"/>
                            <a:ext cx="214" cy="306"/>
                          </a:xfrm>
                          <a:custGeom>
                            <a:avLst/>
                            <a:gdLst>
                              <a:gd name="T0" fmla="*/ 89 w 214"/>
                              <a:gd name="T1" fmla="*/ 0 h 306"/>
                              <a:gd name="T2" fmla="*/ 0 w 214"/>
                              <a:gd name="T3" fmla="*/ 54 h 306"/>
                              <a:gd name="T4" fmla="*/ 152 w 214"/>
                              <a:gd name="T5" fmla="*/ 306 h 306"/>
                              <a:gd name="T6" fmla="*/ 214 w 214"/>
                              <a:gd name="T7" fmla="*/ 279 h 306"/>
                              <a:gd name="T8" fmla="*/ 152 w 214"/>
                              <a:gd name="T9" fmla="*/ 153 h 306"/>
                              <a:gd name="T10" fmla="*/ 170 w 214"/>
                              <a:gd name="T11" fmla="*/ 144 h 306"/>
                              <a:gd name="T12" fmla="*/ 89 w 214"/>
                              <a:gd name="T13" fmla="*/ 0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4" h="306">
                                <a:moveTo>
                                  <a:pt x="89" y="0"/>
                                </a:moveTo>
                                <a:lnTo>
                                  <a:pt x="0" y="54"/>
                                </a:lnTo>
                                <a:lnTo>
                                  <a:pt x="152" y="306"/>
                                </a:lnTo>
                                <a:lnTo>
                                  <a:pt x="214" y="279"/>
                                </a:lnTo>
                                <a:lnTo>
                                  <a:pt x="152" y="153"/>
                                </a:lnTo>
                                <a:lnTo>
                                  <a:pt x="170" y="144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08"/>
                        <wps:cNvSpPr>
                          <a:spLocks/>
                        </wps:cNvSpPr>
                        <wps:spPr bwMode="auto">
                          <a:xfrm>
                            <a:off x="5619" y="1487"/>
                            <a:ext cx="71" cy="135"/>
                          </a:xfrm>
                          <a:custGeom>
                            <a:avLst/>
                            <a:gdLst>
                              <a:gd name="T0" fmla="*/ 9 w 71"/>
                              <a:gd name="T1" fmla="*/ 0 h 135"/>
                              <a:gd name="T2" fmla="*/ 0 w 71"/>
                              <a:gd name="T3" fmla="*/ 9 h 135"/>
                              <a:gd name="T4" fmla="*/ 62 w 71"/>
                              <a:gd name="T5" fmla="*/ 135 h 135"/>
                              <a:gd name="T6" fmla="*/ 71 w 71"/>
                              <a:gd name="T7" fmla="*/ 126 h 135"/>
                              <a:gd name="T8" fmla="*/ 9 w 71"/>
                              <a:gd name="T9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" h="135">
                                <a:moveTo>
                                  <a:pt x="9" y="0"/>
                                </a:moveTo>
                                <a:lnTo>
                                  <a:pt x="0" y="9"/>
                                </a:lnTo>
                                <a:lnTo>
                                  <a:pt x="62" y="135"/>
                                </a:lnTo>
                                <a:lnTo>
                                  <a:pt x="71" y="126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4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09"/>
                        <wps:cNvSpPr>
                          <a:spLocks/>
                        </wps:cNvSpPr>
                        <wps:spPr bwMode="auto">
                          <a:xfrm>
                            <a:off x="5022" y="559"/>
                            <a:ext cx="258" cy="297"/>
                          </a:xfrm>
                          <a:custGeom>
                            <a:avLst/>
                            <a:gdLst>
                              <a:gd name="T0" fmla="*/ 133 w 258"/>
                              <a:gd name="T1" fmla="*/ 0 h 297"/>
                              <a:gd name="T2" fmla="*/ 0 w 258"/>
                              <a:gd name="T3" fmla="*/ 72 h 297"/>
                              <a:gd name="T4" fmla="*/ 125 w 258"/>
                              <a:gd name="T5" fmla="*/ 297 h 297"/>
                              <a:gd name="T6" fmla="*/ 196 w 258"/>
                              <a:gd name="T7" fmla="*/ 261 h 297"/>
                              <a:gd name="T8" fmla="*/ 258 w 258"/>
                              <a:gd name="T9" fmla="*/ 234 h 297"/>
                              <a:gd name="T10" fmla="*/ 205 w 258"/>
                              <a:gd name="T11" fmla="*/ 126 h 297"/>
                              <a:gd name="T12" fmla="*/ 196 w 258"/>
                              <a:gd name="T13" fmla="*/ 135 h 297"/>
                              <a:gd name="T14" fmla="*/ 133 w 258"/>
                              <a:gd name="T15" fmla="*/ 0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8" h="297">
                                <a:moveTo>
                                  <a:pt x="133" y="0"/>
                                </a:moveTo>
                                <a:lnTo>
                                  <a:pt x="0" y="72"/>
                                </a:lnTo>
                                <a:lnTo>
                                  <a:pt x="125" y="297"/>
                                </a:lnTo>
                                <a:lnTo>
                                  <a:pt x="196" y="261"/>
                                </a:lnTo>
                                <a:lnTo>
                                  <a:pt x="258" y="234"/>
                                </a:lnTo>
                                <a:lnTo>
                                  <a:pt x="205" y="126"/>
                                </a:lnTo>
                                <a:lnTo>
                                  <a:pt x="196" y="135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4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10"/>
                        <wps:cNvSpPr>
                          <a:spLocks/>
                        </wps:cNvSpPr>
                        <wps:spPr bwMode="auto">
                          <a:xfrm>
                            <a:off x="5102" y="406"/>
                            <a:ext cx="187" cy="279"/>
                          </a:xfrm>
                          <a:custGeom>
                            <a:avLst/>
                            <a:gdLst>
                              <a:gd name="T0" fmla="*/ 107 w 187"/>
                              <a:gd name="T1" fmla="*/ 0 h 279"/>
                              <a:gd name="T2" fmla="*/ 0 w 187"/>
                              <a:gd name="T3" fmla="*/ 45 h 279"/>
                              <a:gd name="T4" fmla="*/ 53 w 187"/>
                              <a:gd name="T5" fmla="*/ 153 h 279"/>
                              <a:gd name="T6" fmla="*/ 62 w 187"/>
                              <a:gd name="T7" fmla="*/ 144 h 279"/>
                              <a:gd name="T8" fmla="*/ 125 w 187"/>
                              <a:gd name="T9" fmla="*/ 279 h 279"/>
                              <a:gd name="T10" fmla="*/ 151 w 187"/>
                              <a:gd name="T11" fmla="*/ 270 h 279"/>
                              <a:gd name="T12" fmla="*/ 125 w 187"/>
                              <a:gd name="T13" fmla="*/ 207 h 279"/>
                              <a:gd name="T14" fmla="*/ 187 w 187"/>
                              <a:gd name="T15" fmla="*/ 180 h 279"/>
                              <a:gd name="T16" fmla="*/ 107 w 187"/>
                              <a:gd name="T17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7" h="279">
                                <a:moveTo>
                                  <a:pt x="107" y="0"/>
                                </a:moveTo>
                                <a:lnTo>
                                  <a:pt x="0" y="45"/>
                                </a:lnTo>
                                <a:lnTo>
                                  <a:pt x="53" y="153"/>
                                </a:lnTo>
                                <a:lnTo>
                                  <a:pt x="62" y="144"/>
                                </a:lnTo>
                                <a:lnTo>
                                  <a:pt x="125" y="279"/>
                                </a:lnTo>
                                <a:lnTo>
                                  <a:pt x="151" y="270"/>
                                </a:lnTo>
                                <a:lnTo>
                                  <a:pt x="125" y="207"/>
                                </a:lnTo>
                                <a:lnTo>
                                  <a:pt x="187" y="180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11"/>
                        <wps:cNvSpPr>
                          <a:spLocks/>
                        </wps:cNvSpPr>
                        <wps:spPr bwMode="auto">
                          <a:xfrm>
                            <a:off x="5227" y="586"/>
                            <a:ext cx="89" cy="90"/>
                          </a:xfrm>
                          <a:custGeom>
                            <a:avLst/>
                            <a:gdLst>
                              <a:gd name="T0" fmla="*/ 62 w 89"/>
                              <a:gd name="T1" fmla="*/ 0 h 90"/>
                              <a:gd name="T2" fmla="*/ 0 w 89"/>
                              <a:gd name="T3" fmla="*/ 27 h 90"/>
                              <a:gd name="T4" fmla="*/ 26 w 89"/>
                              <a:gd name="T5" fmla="*/ 90 h 90"/>
                              <a:gd name="T6" fmla="*/ 89 w 89"/>
                              <a:gd name="T7" fmla="*/ 63 h 90"/>
                              <a:gd name="T8" fmla="*/ 62 w 89"/>
                              <a:gd name="T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0">
                                <a:moveTo>
                                  <a:pt x="62" y="0"/>
                                </a:moveTo>
                                <a:lnTo>
                                  <a:pt x="0" y="27"/>
                                </a:lnTo>
                                <a:lnTo>
                                  <a:pt x="26" y="90"/>
                                </a:lnTo>
                                <a:lnTo>
                                  <a:pt x="89" y="63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A2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12"/>
                        <wps:cNvSpPr>
                          <a:spLocks/>
                        </wps:cNvSpPr>
                        <wps:spPr bwMode="auto">
                          <a:xfrm>
                            <a:off x="5155" y="550"/>
                            <a:ext cx="72" cy="135"/>
                          </a:xfrm>
                          <a:custGeom>
                            <a:avLst/>
                            <a:gdLst>
                              <a:gd name="T0" fmla="*/ 9 w 72"/>
                              <a:gd name="T1" fmla="*/ 0 h 135"/>
                              <a:gd name="T2" fmla="*/ 0 w 72"/>
                              <a:gd name="T3" fmla="*/ 9 h 135"/>
                              <a:gd name="T4" fmla="*/ 63 w 72"/>
                              <a:gd name="T5" fmla="*/ 135 h 135"/>
                              <a:gd name="T6" fmla="*/ 72 w 72"/>
                              <a:gd name="T7" fmla="*/ 135 h 135"/>
                              <a:gd name="T8" fmla="*/ 9 w 72"/>
                              <a:gd name="T9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135">
                                <a:moveTo>
                                  <a:pt x="9" y="0"/>
                                </a:moveTo>
                                <a:lnTo>
                                  <a:pt x="0" y="9"/>
                                </a:lnTo>
                                <a:lnTo>
                                  <a:pt x="63" y="135"/>
                                </a:lnTo>
                                <a:lnTo>
                                  <a:pt x="72" y="135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71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13"/>
                        <wps:cNvSpPr>
                          <a:spLocks/>
                        </wps:cNvSpPr>
                        <wps:spPr bwMode="auto">
                          <a:xfrm>
                            <a:off x="4763" y="460"/>
                            <a:ext cx="286" cy="315"/>
                          </a:xfrm>
                          <a:custGeom>
                            <a:avLst/>
                            <a:gdLst>
                              <a:gd name="T0" fmla="*/ 152 w 286"/>
                              <a:gd name="T1" fmla="*/ 0 h 315"/>
                              <a:gd name="T2" fmla="*/ 72 w 286"/>
                              <a:gd name="T3" fmla="*/ 45 h 315"/>
                              <a:gd name="T4" fmla="*/ 0 w 286"/>
                              <a:gd name="T5" fmla="*/ 99 h 315"/>
                              <a:gd name="T6" fmla="*/ 152 w 286"/>
                              <a:gd name="T7" fmla="*/ 315 h 315"/>
                              <a:gd name="T8" fmla="*/ 214 w 286"/>
                              <a:gd name="T9" fmla="*/ 270 h 315"/>
                              <a:gd name="T10" fmla="*/ 286 w 286"/>
                              <a:gd name="T11" fmla="*/ 225 h 315"/>
                              <a:gd name="T12" fmla="*/ 152 w 286"/>
                              <a:gd name="T13" fmla="*/ 0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6" h="315">
                                <a:moveTo>
                                  <a:pt x="152" y="0"/>
                                </a:moveTo>
                                <a:lnTo>
                                  <a:pt x="72" y="45"/>
                                </a:lnTo>
                                <a:lnTo>
                                  <a:pt x="0" y="99"/>
                                </a:lnTo>
                                <a:lnTo>
                                  <a:pt x="152" y="315"/>
                                </a:lnTo>
                                <a:lnTo>
                                  <a:pt x="214" y="270"/>
                                </a:lnTo>
                                <a:lnTo>
                                  <a:pt x="286" y="225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14"/>
                        <wps:cNvSpPr>
                          <a:spLocks/>
                        </wps:cNvSpPr>
                        <wps:spPr bwMode="auto">
                          <a:xfrm>
                            <a:off x="4264" y="279"/>
                            <a:ext cx="526" cy="514"/>
                          </a:xfrm>
                          <a:custGeom>
                            <a:avLst/>
                            <a:gdLst>
                              <a:gd name="T0" fmla="*/ 375 w 526"/>
                              <a:gd name="T1" fmla="*/ 0 h 514"/>
                              <a:gd name="T2" fmla="*/ 312 w 526"/>
                              <a:gd name="T3" fmla="*/ 45 h 514"/>
                              <a:gd name="T4" fmla="*/ 259 w 526"/>
                              <a:gd name="T5" fmla="*/ 90 h 514"/>
                              <a:gd name="T6" fmla="*/ 205 w 526"/>
                              <a:gd name="T7" fmla="*/ 145 h 514"/>
                              <a:gd name="T8" fmla="*/ 152 w 526"/>
                              <a:gd name="T9" fmla="*/ 190 h 514"/>
                              <a:gd name="T10" fmla="*/ 72 w 526"/>
                              <a:gd name="T11" fmla="*/ 271 h 514"/>
                              <a:gd name="T12" fmla="*/ 0 w 526"/>
                              <a:gd name="T13" fmla="*/ 343 h 514"/>
                              <a:gd name="T14" fmla="*/ 196 w 526"/>
                              <a:gd name="T15" fmla="*/ 514 h 514"/>
                              <a:gd name="T16" fmla="*/ 259 w 526"/>
                              <a:gd name="T17" fmla="*/ 451 h 514"/>
                              <a:gd name="T18" fmla="*/ 330 w 526"/>
                              <a:gd name="T19" fmla="*/ 379 h 514"/>
                              <a:gd name="T20" fmla="*/ 419 w 526"/>
                              <a:gd name="T21" fmla="*/ 298 h 514"/>
                              <a:gd name="T22" fmla="*/ 526 w 526"/>
                              <a:gd name="T23" fmla="*/ 217 h 514"/>
                              <a:gd name="T24" fmla="*/ 375 w 526"/>
                              <a:gd name="T25" fmla="*/ 0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6" h="514">
                                <a:moveTo>
                                  <a:pt x="375" y="0"/>
                                </a:moveTo>
                                <a:lnTo>
                                  <a:pt x="312" y="45"/>
                                </a:lnTo>
                                <a:lnTo>
                                  <a:pt x="259" y="90"/>
                                </a:lnTo>
                                <a:lnTo>
                                  <a:pt x="205" y="145"/>
                                </a:lnTo>
                                <a:lnTo>
                                  <a:pt x="152" y="190"/>
                                </a:lnTo>
                                <a:lnTo>
                                  <a:pt x="72" y="271"/>
                                </a:lnTo>
                                <a:lnTo>
                                  <a:pt x="0" y="343"/>
                                </a:lnTo>
                                <a:lnTo>
                                  <a:pt x="196" y="514"/>
                                </a:lnTo>
                                <a:lnTo>
                                  <a:pt x="259" y="451"/>
                                </a:lnTo>
                                <a:lnTo>
                                  <a:pt x="330" y="379"/>
                                </a:lnTo>
                                <a:lnTo>
                                  <a:pt x="419" y="298"/>
                                </a:lnTo>
                                <a:lnTo>
                                  <a:pt x="526" y="217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15"/>
                        <wps:cNvSpPr>
                          <a:spLocks/>
                        </wps:cNvSpPr>
                        <wps:spPr bwMode="auto">
                          <a:xfrm>
                            <a:off x="3632" y="478"/>
                            <a:ext cx="365" cy="369"/>
                          </a:xfrm>
                          <a:custGeom>
                            <a:avLst/>
                            <a:gdLst>
                              <a:gd name="T0" fmla="*/ 169 w 365"/>
                              <a:gd name="T1" fmla="*/ 0 h 369"/>
                              <a:gd name="T2" fmla="*/ 80 w 365"/>
                              <a:gd name="T3" fmla="*/ 108 h 369"/>
                              <a:gd name="T4" fmla="*/ 0 w 365"/>
                              <a:gd name="T5" fmla="*/ 216 h 369"/>
                              <a:gd name="T6" fmla="*/ 223 w 365"/>
                              <a:gd name="T7" fmla="*/ 369 h 369"/>
                              <a:gd name="T8" fmla="*/ 285 w 365"/>
                              <a:gd name="T9" fmla="*/ 261 h 369"/>
                              <a:gd name="T10" fmla="*/ 321 w 365"/>
                              <a:gd name="T11" fmla="*/ 216 h 369"/>
                              <a:gd name="T12" fmla="*/ 365 w 365"/>
                              <a:gd name="T13" fmla="*/ 171 h 369"/>
                              <a:gd name="T14" fmla="*/ 169 w 365"/>
                              <a:gd name="T15" fmla="*/ 0 h 3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65" h="369">
                                <a:moveTo>
                                  <a:pt x="169" y="0"/>
                                </a:moveTo>
                                <a:lnTo>
                                  <a:pt x="80" y="108"/>
                                </a:lnTo>
                                <a:lnTo>
                                  <a:pt x="0" y="216"/>
                                </a:lnTo>
                                <a:lnTo>
                                  <a:pt x="223" y="369"/>
                                </a:lnTo>
                                <a:lnTo>
                                  <a:pt x="285" y="261"/>
                                </a:lnTo>
                                <a:lnTo>
                                  <a:pt x="321" y="216"/>
                                </a:lnTo>
                                <a:lnTo>
                                  <a:pt x="365" y="171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16"/>
                        <wps:cNvSpPr>
                          <a:spLocks/>
                        </wps:cNvSpPr>
                        <wps:spPr bwMode="auto">
                          <a:xfrm>
                            <a:off x="5004" y="1370"/>
                            <a:ext cx="490" cy="468"/>
                          </a:xfrm>
                          <a:custGeom>
                            <a:avLst/>
                            <a:gdLst>
                              <a:gd name="T0" fmla="*/ 249 w 490"/>
                              <a:gd name="T1" fmla="*/ 0 h 468"/>
                              <a:gd name="T2" fmla="*/ 490 w 490"/>
                              <a:gd name="T3" fmla="*/ 360 h 468"/>
                              <a:gd name="T4" fmla="*/ 419 w 490"/>
                              <a:gd name="T5" fmla="*/ 405 h 468"/>
                              <a:gd name="T6" fmla="*/ 365 w 490"/>
                              <a:gd name="T7" fmla="*/ 468 h 468"/>
                              <a:gd name="T8" fmla="*/ 151 w 490"/>
                              <a:gd name="T9" fmla="*/ 270 h 468"/>
                              <a:gd name="T10" fmla="*/ 116 w 490"/>
                              <a:gd name="T11" fmla="*/ 324 h 468"/>
                              <a:gd name="T12" fmla="*/ 0 w 490"/>
                              <a:gd name="T13" fmla="*/ 216 h 468"/>
                              <a:gd name="T14" fmla="*/ 107 w 490"/>
                              <a:gd name="T15" fmla="*/ 117 h 468"/>
                              <a:gd name="T16" fmla="*/ 178 w 490"/>
                              <a:gd name="T17" fmla="*/ 54 h 468"/>
                              <a:gd name="T18" fmla="*/ 249 w 490"/>
                              <a:gd name="T19" fmla="*/ 0 h 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90" h="468">
                                <a:moveTo>
                                  <a:pt x="249" y="0"/>
                                </a:moveTo>
                                <a:lnTo>
                                  <a:pt x="490" y="360"/>
                                </a:lnTo>
                                <a:lnTo>
                                  <a:pt x="419" y="405"/>
                                </a:lnTo>
                                <a:lnTo>
                                  <a:pt x="365" y="468"/>
                                </a:lnTo>
                                <a:lnTo>
                                  <a:pt x="151" y="270"/>
                                </a:lnTo>
                                <a:lnTo>
                                  <a:pt x="116" y="324"/>
                                </a:lnTo>
                                <a:lnTo>
                                  <a:pt x="0" y="216"/>
                                </a:lnTo>
                                <a:lnTo>
                                  <a:pt x="107" y="117"/>
                                </a:lnTo>
                                <a:lnTo>
                                  <a:pt x="178" y="54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17"/>
                        <wps:cNvSpPr>
                          <a:spLocks/>
                        </wps:cNvSpPr>
                        <wps:spPr bwMode="auto">
                          <a:xfrm>
                            <a:off x="5057" y="1694"/>
                            <a:ext cx="286" cy="261"/>
                          </a:xfrm>
                          <a:custGeom>
                            <a:avLst/>
                            <a:gdLst>
                              <a:gd name="T0" fmla="*/ 63 w 286"/>
                              <a:gd name="T1" fmla="*/ 0 h 261"/>
                              <a:gd name="T2" fmla="*/ 0 w 286"/>
                              <a:gd name="T3" fmla="*/ 90 h 261"/>
                              <a:gd name="T4" fmla="*/ 241 w 286"/>
                              <a:gd name="T5" fmla="*/ 261 h 261"/>
                              <a:gd name="T6" fmla="*/ 286 w 286"/>
                              <a:gd name="T7" fmla="*/ 198 h 261"/>
                              <a:gd name="T8" fmla="*/ 63 w 286"/>
                              <a:gd name="T9" fmla="*/ 0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6" h="261">
                                <a:moveTo>
                                  <a:pt x="63" y="0"/>
                                </a:moveTo>
                                <a:lnTo>
                                  <a:pt x="0" y="90"/>
                                </a:lnTo>
                                <a:lnTo>
                                  <a:pt x="241" y="261"/>
                                </a:lnTo>
                                <a:lnTo>
                                  <a:pt x="286" y="198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2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18"/>
                        <wps:cNvSpPr>
                          <a:spLocks/>
                        </wps:cNvSpPr>
                        <wps:spPr bwMode="auto">
                          <a:xfrm>
                            <a:off x="5120" y="1640"/>
                            <a:ext cx="258" cy="252"/>
                          </a:xfrm>
                          <a:custGeom>
                            <a:avLst/>
                            <a:gdLst>
                              <a:gd name="T0" fmla="*/ 35 w 258"/>
                              <a:gd name="T1" fmla="*/ 0 h 252"/>
                              <a:gd name="T2" fmla="*/ 0 w 258"/>
                              <a:gd name="T3" fmla="*/ 54 h 252"/>
                              <a:gd name="T4" fmla="*/ 223 w 258"/>
                              <a:gd name="T5" fmla="*/ 252 h 252"/>
                              <a:gd name="T6" fmla="*/ 258 w 258"/>
                              <a:gd name="T7" fmla="*/ 198 h 252"/>
                              <a:gd name="T8" fmla="*/ 35 w 258"/>
                              <a:gd name="T9" fmla="*/ 0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8" h="252">
                                <a:moveTo>
                                  <a:pt x="35" y="0"/>
                                </a:moveTo>
                                <a:lnTo>
                                  <a:pt x="0" y="54"/>
                                </a:lnTo>
                                <a:lnTo>
                                  <a:pt x="223" y="252"/>
                                </a:lnTo>
                                <a:lnTo>
                                  <a:pt x="258" y="198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5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19"/>
                        <wps:cNvSpPr>
                          <a:spLocks/>
                        </wps:cNvSpPr>
                        <wps:spPr bwMode="auto">
                          <a:xfrm>
                            <a:off x="4915" y="1721"/>
                            <a:ext cx="383" cy="270"/>
                          </a:xfrm>
                          <a:custGeom>
                            <a:avLst/>
                            <a:gdLst>
                              <a:gd name="T0" fmla="*/ 36 w 383"/>
                              <a:gd name="T1" fmla="*/ 0 h 270"/>
                              <a:gd name="T2" fmla="*/ 0 w 383"/>
                              <a:gd name="T3" fmla="*/ 54 h 270"/>
                              <a:gd name="T4" fmla="*/ 356 w 383"/>
                              <a:gd name="T5" fmla="*/ 270 h 270"/>
                              <a:gd name="T6" fmla="*/ 383 w 383"/>
                              <a:gd name="T7" fmla="*/ 234 h 270"/>
                              <a:gd name="T8" fmla="*/ 142 w 383"/>
                              <a:gd name="T9" fmla="*/ 63 h 270"/>
                              <a:gd name="T10" fmla="*/ 36 w 383"/>
                              <a:gd name="T11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3" h="270">
                                <a:moveTo>
                                  <a:pt x="36" y="0"/>
                                </a:moveTo>
                                <a:lnTo>
                                  <a:pt x="0" y="54"/>
                                </a:lnTo>
                                <a:lnTo>
                                  <a:pt x="356" y="270"/>
                                </a:lnTo>
                                <a:lnTo>
                                  <a:pt x="383" y="234"/>
                                </a:lnTo>
                                <a:lnTo>
                                  <a:pt x="142" y="6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20"/>
                        <wps:cNvSpPr>
                          <a:spLocks/>
                        </wps:cNvSpPr>
                        <wps:spPr bwMode="auto">
                          <a:xfrm>
                            <a:off x="4879" y="1775"/>
                            <a:ext cx="392" cy="262"/>
                          </a:xfrm>
                          <a:custGeom>
                            <a:avLst/>
                            <a:gdLst>
                              <a:gd name="T0" fmla="*/ 36 w 392"/>
                              <a:gd name="T1" fmla="*/ 0 h 262"/>
                              <a:gd name="T2" fmla="*/ 0 w 392"/>
                              <a:gd name="T3" fmla="*/ 63 h 262"/>
                              <a:gd name="T4" fmla="*/ 374 w 392"/>
                              <a:gd name="T5" fmla="*/ 262 h 262"/>
                              <a:gd name="T6" fmla="*/ 392 w 392"/>
                              <a:gd name="T7" fmla="*/ 216 h 262"/>
                              <a:gd name="T8" fmla="*/ 36 w 392"/>
                              <a:gd name="T9" fmla="*/ 0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2" h="262">
                                <a:moveTo>
                                  <a:pt x="36" y="0"/>
                                </a:moveTo>
                                <a:lnTo>
                                  <a:pt x="0" y="63"/>
                                </a:lnTo>
                                <a:lnTo>
                                  <a:pt x="374" y="262"/>
                                </a:lnTo>
                                <a:lnTo>
                                  <a:pt x="392" y="21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2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21"/>
                        <wps:cNvSpPr>
                          <a:spLocks/>
                        </wps:cNvSpPr>
                        <wps:spPr bwMode="auto">
                          <a:xfrm>
                            <a:off x="4915" y="1775"/>
                            <a:ext cx="356" cy="216"/>
                          </a:xfrm>
                          <a:custGeom>
                            <a:avLst/>
                            <a:gdLst>
                              <a:gd name="T0" fmla="*/ 0 w 356"/>
                              <a:gd name="T1" fmla="*/ 0 h 216"/>
                              <a:gd name="T2" fmla="*/ 356 w 356"/>
                              <a:gd name="T3" fmla="*/ 216 h 216"/>
                              <a:gd name="T4" fmla="*/ 0 w 356"/>
                              <a:gd name="T5" fmla="*/ 0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6" h="216">
                                <a:moveTo>
                                  <a:pt x="0" y="0"/>
                                </a:moveTo>
                                <a:lnTo>
                                  <a:pt x="356" y="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22"/>
                        <wps:cNvSpPr>
                          <a:spLocks/>
                        </wps:cNvSpPr>
                        <wps:spPr bwMode="auto">
                          <a:xfrm>
                            <a:off x="5004" y="1982"/>
                            <a:ext cx="205" cy="127"/>
                          </a:xfrm>
                          <a:custGeom>
                            <a:avLst/>
                            <a:gdLst>
                              <a:gd name="T0" fmla="*/ 18 w 205"/>
                              <a:gd name="T1" fmla="*/ 0 h 127"/>
                              <a:gd name="T2" fmla="*/ 0 w 205"/>
                              <a:gd name="T3" fmla="*/ 46 h 127"/>
                              <a:gd name="T4" fmla="*/ 187 w 205"/>
                              <a:gd name="T5" fmla="*/ 127 h 127"/>
                              <a:gd name="T6" fmla="*/ 205 w 205"/>
                              <a:gd name="T7" fmla="*/ 91 h 127"/>
                              <a:gd name="T8" fmla="*/ 18 w 205"/>
                              <a:gd name="T9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127">
                                <a:moveTo>
                                  <a:pt x="18" y="0"/>
                                </a:moveTo>
                                <a:lnTo>
                                  <a:pt x="0" y="46"/>
                                </a:lnTo>
                                <a:lnTo>
                                  <a:pt x="187" y="127"/>
                                </a:lnTo>
                                <a:lnTo>
                                  <a:pt x="205" y="91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23"/>
                        <wps:cNvSpPr>
                          <a:spLocks/>
                        </wps:cNvSpPr>
                        <wps:spPr bwMode="auto">
                          <a:xfrm>
                            <a:off x="4853" y="1838"/>
                            <a:ext cx="427" cy="244"/>
                          </a:xfrm>
                          <a:custGeom>
                            <a:avLst/>
                            <a:gdLst>
                              <a:gd name="T0" fmla="*/ 26 w 427"/>
                              <a:gd name="T1" fmla="*/ 0 h 244"/>
                              <a:gd name="T2" fmla="*/ 0 w 427"/>
                              <a:gd name="T3" fmla="*/ 72 h 244"/>
                              <a:gd name="T4" fmla="*/ 169 w 427"/>
                              <a:gd name="T5" fmla="*/ 144 h 244"/>
                              <a:gd name="T6" fmla="*/ 169 w 427"/>
                              <a:gd name="T7" fmla="*/ 135 h 244"/>
                              <a:gd name="T8" fmla="*/ 409 w 427"/>
                              <a:gd name="T9" fmla="*/ 244 h 244"/>
                              <a:gd name="T10" fmla="*/ 427 w 427"/>
                              <a:gd name="T11" fmla="*/ 217 h 244"/>
                              <a:gd name="T12" fmla="*/ 26 w 427"/>
                              <a:gd name="T13" fmla="*/ 0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27" h="244">
                                <a:moveTo>
                                  <a:pt x="26" y="0"/>
                                </a:moveTo>
                                <a:lnTo>
                                  <a:pt x="0" y="72"/>
                                </a:lnTo>
                                <a:lnTo>
                                  <a:pt x="169" y="144"/>
                                </a:lnTo>
                                <a:lnTo>
                                  <a:pt x="169" y="135"/>
                                </a:lnTo>
                                <a:lnTo>
                                  <a:pt x="409" y="244"/>
                                </a:lnTo>
                                <a:lnTo>
                                  <a:pt x="427" y="217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24"/>
                        <wps:cNvSpPr>
                          <a:spLocks/>
                        </wps:cNvSpPr>
                        <wps:spPr bwMode="auto">
                          <a:xfrm>
                            <a:off x="4879" y="1838"/>
                            <a:ext cx="366" cy="199"/>
                          </a:xfrm>
                          <a:custGeom>
                            <a:avLst/>
                            <a:gdLst>
                              <a:gd name="T0" fmla="*/ 0 w 366"/>
                              <a:gd name="T1" fmla="*/ 0 h 199"/>
                              <a:gd name="T2" fmla="*/ 366 w 366"/>
                              <a:gd name="T3" fmla="*/ 199 h 199"/>
                              <a:gd name="T4" fmla="*/ 0 w 366"/>
                              <a:gd name="T5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6" h="199">
                                <a:moveTo>
                                  <a:pt x="0" y="0"/>
                                </a:moveTo>
                                <a:lnTo>
                                  <a:pt x="366" y="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E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25"/>
                        <wps:cNvSpPr>
                          <a:spLocks/>
                        </wps:cNvSpPr>
                        <wps:spPr bwMode="auto">
                          <a:xfrm>
                            <a:off x="5022" y="1973"/>
                            <a:ext cx="187" cy="100"/>
                          </a:xfrm>
                          <a:custGeom>
                            <a:avLst/>
                            <a:gdLst>
                              <a:gd name="T0" fmla="*/ 0 w 187"/>
                              <a:gd name="T1" fmla="*/ 0 h 100"/>
                              <a:gd name="T2" fmla="*/ 0 w 187"/>
                              <a:gd name="T3" fmla="*/ 9 h 100"/>
                              <a:gd name="T4" fmla="*/ 187 w 187"/>
                              <a:gd name="T5" fmla="*/ 100 h 100"/>
                              <a:gd name="T6" fmla="*/ 187 w 187"/>
                              <a:gd name="T7" fmla="*/ 91 h 100"/>
                              <a:gd name="T8" fmla="*/ 0 w 187"/>
                              <a:gd name="T9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100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187" y="100"/>
                                </a:lnTo>
                                <a:lnTo>
                                  <a:pt x="187" y="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61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26"/>
                        <wps:cNvSpPr>
                          <a:spLocks/>
                        </wps:cNvSpPr>
                        <wps:spPr bwMode="auto">
                          <a:xfrm>
                            <a:off x="7241" y="721"/>
                            <a:ext cx="142" cy="162"/>
                          </a:xfrm>
                          <a:custGeom>
                            <a:avLst/>
                            <a:gdLst>
                              <a:gd name="T0" fmla="*/ 62 w 142"/>
                              <a:gd name="T1" fmla="*/ 0 h 162"/>
                              <a:gd name="T2" fmla="*/ 0 w 142"/>
                              <a:gd name="T3" fmla="*/ 99 h 162"/>
                              <a:gd name="T4" fmla="*/ 71 w 142"/>
                              <a:gd name="T5" fmla="*/ 162 h 162"/>
                              <a:gd name="T6" fmla="*/ 142 w 142"/>
                              <a:gd name="T7" fmla="*/ 63 h 162"/>
                              <a:gd name="T8" fmla="*/ 62 w 142"/>
                              <a:gd name="T9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2" h="162">
                                <a:moveTo>
                                  <a:pt x="62" y="0"/>
                                </a:moveTo>
                                <a:lnTo>
                                  <a:pt x="0" y="99"/>
                                </a:lnTo>
                                <a:lnTo>
                                  <a:pt x="71" y="162"/>
                                </a:lnTo>
                                <a:lnTo>
                                  <a:pt x="142" y="63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27"/>
                        <wps:cNvSpPr>
                          <a:spLocks/>
                        </wps:cNvSpPr>
                        <wps:spPr bwMode="auto">
                          <a:xfrm>
                            <a:off x="7089" y="802"/>
                            <a:ext cx="276" cy="279"/>
                          </a:xfrm>
                          <a:custGeom>
                            <a:avLst/>
                            <a:gdLst>
                              <a:gd name="T0" fmla="*/ 125 w 276"/>
                              <a:gd name="T1" fmla="*/ 0 h 279"/>
                              <a:gd name="T2" fmla="*/ 0 w 276"/>
                              <a:gd name="T3" fmla="*/ 180 h 279"/>
                              <a:gd name="T4" fmla="*/ 62 w 276"/>
                              <a:gd name="T5" fmla="*/ 225 h 279"/>
                              <a:gd name="T6" fmla="*/ 125 w 276"/>
                              <a:gd name="T7" fmla="*/ 279 h 279"/>
                              <a:gd name="T8" fmla="*/ 276 w 276"/>
                              <a:gd name="T9" fmla="*/ 126 h 279"/>
                              <a:gd name="T10" fmla="*/ 223 w 276"/>
                              <a:gd name="T11" fmla="*/ 81 h 279"/>
                              <a:gd name="T12" fmla="*/ 143 w 276"/>
                              <a:gd name="T13" fmla="*/ 189 h 279"/>
                              <a:gd name="T14" fmla="*/ 62 w 276"/>
                              <a:gd name="T15" fmla="*/ 135 h 279"/>
                              <a:gd name="T16" fmla="*/ 152 w 276"/>
                              <a:gd name="T17" fmla="*/ 18 h 279"/>
                              <a:gd name="T18" fmla="*/ 125 w 276"/>
                              <a:gd name="T19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6" h="279">
                                <a:moveTo>
                                  <a:pt x="125" y="0"/>
                                </a:moveTo>
                                <a:lnTo>
                                  <a:pt x="0" y="180"/>
                                </a:lnTo>
                                <a:lnTo>
                                  <a:pt x="62" y="225"/>
                                </a:lnTo>
                                <a:lnTo>
                                  <a:pt x="125" y="279"/>
                                </a:lnTo>
                                <a:lnTo>
                                  <a:pt x="276" y="126"/>
                                </a:lnTo>
                                <a:lnTo>
                                  <a:pt x="223" y="81"/>
                                </a:lnTo>
                                <a:lnTo>
                                  <a:pt x="143" y="189"/>
                                </a:lnTo>
                                <a:lnTo>
                                  <a:pt x="62" y="135"/>
                                </a:lnTo>
                                <a:lnTo>
                                  <a:pt x="152" y="18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28"/>
                        <wps:cNvSpPr>
                          <a:spLocks/>
                        </wps:cNvSpPr>
                        <wps:spPr bwMode="auto">
                          <a:xfrm>
                            <a:off x="7151" y="820"/>
                            <a:ext cx="161" cy="171"/>
                          </a:xfrm>
                          <a:custGeom>
                            <a:avLst/>
                            <a:gdLst>
                              <a:gd name="T0" fmla="*/ 90 w 161"/>
                              <a:gd name="T1" fmla="*/ 0 h 171"/>
                              <a:gd name="T2" fmla="*/ 0 w 161"/>
                              <a:gd name="T3" fmla="*/ 117 h 171"/>
                              <a:gd name="T4" fmla="*/ 81 w 161"/>
                              <a:gd name="T5" fmla="*/ 171 h 171"/>
                              <a:gd name="T6" fmla="*/ 161 w 161"/>
                              <a:gd name="T7" fmla="*/ 63 h 171"/>
                              <a:gd name="T8" fmla="*/ 90 w 161"/>
                              <a:gd name="T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" h="171">
                                <a:moveTo>
                                  <a:pt x="90" y="0"/>
                                </a:moveTo>
                                <a:lnTo>
                                  <a:pt x="0" y="117"/>
                                </a:lnTo>
                                <a:lnTo>
                                  <a:pt x="81" y="171"/>
                                </a:lnTo>
                                <a:lnTo>
                                  <a:pt x="161" y="63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29"/>
                        <wps:cNvSpPr>
                          <a:spLocks/>
                        </wps:cNvSpPr>
                        <wps:spPr bwMode="auto">
                          <a:xfrm>
                            <a:off x="7784" y="297"/>
                            <a:ext cx="294" cy="298"/>
                          </a:xfrm>
                          <a:custGeom>
                            <a:avLst/>
                            <a:gdLst>
                              <a:gd name="T0" fmla="*/ 169 w 294"/>
                              <a:gd name="T1" fmla="*/ 0 h 298"/>
                              <a:gd name="T2" fmla="*/ 0 w 294"/>
                              <a:gd name="T3" fmla="*/ 199 h 298"/>
                              <a:gd name="T4" fmla="*/ 107 w 294"/>
                              <a:gd name="T5" fmla="*/ 298 h 298"/>
                              <a:gd name="T6" fmla="*/ 294 w 294"/>
                              <a:gd name="T7" fmla="*/ 118 h 298"/>
                              <a:gd name="T8" fmla="*/ 241 w 294"/>
                              <a:gd name="T9" fmla="*/ 54 h 298"/>
                              <a:gd name="T10" fmla="*/ 169 w 294"/>
                              <a:gd name="T11" fmla="*/ 0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4" h="298">
                                <a:moveTo>
                                  <a:pt x="169" y="0"/>
                                </a:moveTo>
                                <a:lnTo>
                                  <a:pt x="0" y="199"/>
                                </a:lnTo>
                                <a:lnTo>
                                  <a:pt x="107" y="298"/>
                                </a:lnTo>
                                <a:lnTo>
                                  <a:pt x="294" y="118"/>
                                </a:lnTo>
                                <a:lnTo>
                                  <a:pt x="241" y="54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30"/>
                        <wps:cNvSpPr>
                          <a:spLocks/>
                        </wps:cNvSpPr>
                        <wps:spPr bwMode="auto">
                          <a:xfrm>
                            <a:off x="6768" y="1478"/>
                            <a:ext cx="268" cy="279"/>
                          </a:xfrm>
                          <a:custGeom>
                            <a:avLst/>
                            <a:gdLst>
                              <a:gd name="T0" fmla="*/ 268 w 268"/>
                              <a:gd name="T1" fmla="*/ 0 h 279"/>
                              <a:gd name="T2" fmla="*/ 0 w 268"/>
                              <a:gd name="T3" fmla="*/ 279 h 279"/>
                              <a:gd name="T4" fmla="*/ 268 w 268"/>
                              <a:gd name="T5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8" h="279">
                                <a:moveTo>
                                  <a:pt x="268" y="0"/>
                                </a:moveTo>
                                <a:lnTo>
                                  <a:pt x="0" y="279"/>
                                </a:lnTo>
                                <a:lnTo>
                                  <a:pt x="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62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31"/>
                        <wps:cNvSpPr>
                          <a:spLocks/>
                        </wps:cNvSpPr>
                        <wps:spPr bwMode="auto">
                          <a:xfrm>
                            <a:off x="7793" y="1081"/>
                            <a:ext cx="89" cy="99"/>
                          </a:xfrm>
                          <a:custGeom>
                            <a:avLst/>
                            <a:gdLst>
                              <a:gd name="T0" fmla="*/ 36 w 89"/>
                              <a:gd name="T1" fmla="*/ 0 h 99"/>
                              <a:gd name="T2" fmla="*/ 0 w 89"/>
                              <a:gd name="T3" fmla="*/ 27 h 99"/>
                              <a:gd name="T4" fmla="*/ 62 w 89"/>
                              <a:gd name="T5" fmla="*/ 99 h 99"/>
                              <a:gd name="T6" fmla="*/ 89 w 89"/>
                              <a:gd name="T7" fmla="*/ 81 h 99"/>
                              <a:gd name="T8" fmla="*/ 36 w 89"/>
                              <a:gd name="T9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9">
                                <a:moveTo>
                                  <a:pt x="36" y="0"/>
                                </a:moveTo>
                                <a:lnTo>
                                  <a:pt x="0" y="27"/>
                                </a:lnTo>
                                <a:lnTo>
                                  <a:pt x="62" y="99"/>
                                </a:lnTo>
                                <a:lnTo>
                                  <a:pt x="89" y="81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32"/>
                        <wps:cNvSpPr>
                          <a:spLocks/>
                        </wps:cNvSpPr>
                        <wps:spPr bwMode="auto">
                          <a:xfrm>
                            <a:off x="7775" y="1180"/>
                            <a:ext cx="89" cy="82"/>
                          </a:xfrm>
                          <a:custGeom>
                            <a:avLst/>
                            <a:gdLst>
                              <a:gd name="T0" fmla="*/ 80 w 89"/>
                              <a:gd name="T1" fmla="*/ 0 h 82"/>
                              <a:gd name="T2" fmla="*/ 0 w 89"/>
                              <a:gd name="T3" fmla="*/ 55 h 82"/>
                              <a:gd name="T4" fmla="*/ 18 w 89"/>
                              <a:gd name="T5" fmla="*/ 82 h 82"/>
                              <a:gd name="T6" fmla="*/ 89 w 89"/>
                              <a:gd name="T7" fmla="*/ 19 h 82"/>
                              <a:gd name="T8" fmla="*/ 80 w 89"/>
                              <a:gd name="T9" fmla="*/ 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80" y="0"/>
                                </a:moveTo>
                                <a:lnTo>
                                  <a:pt x="0" y="55"/>
                                </a:lnTo>
                                <a:lnTo>
                                  <a:pt x="18" y="82"/>
                                </a:lnTo>
                                <a:lnTo>
                                  <a:pt x="89" y="19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33"/>
                        <wps:cNvSpPr>
                          <a:spLocks/>
                        </wps:cNvSpPr>
                        <wps:spPr bwMode="auto">
                          <a:xfrm>
                            <a:off x="7552" y="1045"/>
                            <a:ext cx="241" cy="280"/>
                          </a:xfrm>
                          <a:custGeom>
                            <a:avLst/>
                            <a:gdLst>
                              <a:gd name="T0" fmla="*/ 188 w 241"/>
                              <a:gd name="T1" fmla="*/ 0 h 280"/>
                              <a:gd name="T2" fmla="*/ 0 w 241"/>
                              <a:gd name="T3" fmla="*/ 181 h 280"/>
                              <a:gd name="T4" fmla="*/ 81 w 241"/>
                              <a:gd name="T5" fmla="*/ 280 h 280"/>
                              <a:gd name="T6" fmla="*/ 116 w 241"/>
                              <a:gd name="T7" fmla="*/ 262 h 280"/>
                              <a:gd name="T8" fmla="*/ 72 w 241"/>
                              <a:gd name="T9" fmla="*/ 199 h 280"/>
                              <a:gd name="T10" fmla="*/ 241 w 241"/>
                              <a:gd name="T11" fmla="*/ 63 h 280"/>
                              <a:gd name="T12" fmla="*/ 188 w 241"/>
                              <a:gd name="T13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1" h="280">
                                <a:moveTo>
                                  <a:pt x="188" y="0"/>
                                </a:moveTo>
                                <a:lnTo>
                                  <a:pt x="0" y="181"/>
                                </a:lnTo>
                                <a:lnTo>
                                  <a:pt x="81" y="280"/>
                                </a:lnTo>
                                <a:lnTo>
                                  <a:pt x="116" y="262"/>
                                </a:lnTo>
                                <a:lnTo>
                                  <a:pt x="72" y="199"/>
                                </a:lnTo>
                                <a:lnTo>
                                  <a:pt x="241" y="63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34"/>
                        <wps:cNvSpPr>
                          <a:spLocks/>
                        </wps:cNvSpPr>
                        <wps:spPr bwMode="auto">
                          <a:xfrm>
                            <a:off x="7624" y="1108"/>
                            <a:ext cx="231" cy="199"/>
                          </a:xfrm>
                          <a:custGeom>
                            <a:avLst/>
                            <a:gdLst>
                              <a:gd name="T0" fmla="*/ 169 w 231"/>
                              <a:gd name="T1" fmla="*/ 0 h 199"/>
                              <a:gd name="T2" fmla="*/ 0 w 231"/>
                              <a:gd name="T3" fmla="*/ 136 h 199"/>
                              <a:gd name="T4" fmla="*/ 44 w 231"/>
                              <a:gd name="T5" fmla="*/ 199 h 199"/>
                              <a:gd name="T6" fmla="*/ 151 w 231"/>
                              <a:gd name="T7" fmla="*/ 127 h 199"/>
                              <a:gd name="T8" fmla="*/ 231 w 231"/>
                              <a:gd name="T9" fmla="*/ 72 h 199"/>
                              <a:gd name="T10" fmla="*/ 169 w 231"/>
                              <a:gd name="T11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1" h="199">
                                <a:moveTo>
                                  <a:pt x="169" y="0"/>
                                </a:moveTo>
                                <a:lnTo>
                                  <a:pt x="0" y="136"/>
                                </a:lnTo>
                                <a:lnTo>
                                  <a:pt x="44" y="199"/>
                                </a:lnTo>
                                <a:lnTo>
                                  <a:pt x="151" y="127"/>
                                </a:lnTo>
                                <a:lnTo>
                                  <a:pt x="231" y="72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5E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35"/>
                        <wps:cNvSpPr>
                          <a:spLocks/>
                        </wps:cNvSpPr>
                        <wps:spPr bwMode="auto">
                          <a:xfrm>
                            <a:off x="7561" y="1262"/>
                            <a:ext cx="268" cy="189"/>
                          </a:xfrm>
                          <a:custGeom>
                            <a:avLst/>
                            <a:gdLst>
                              <a:gd name="T0" fmla="*/ 232 w 268"/>
                              <a:gd name="T1" fmla="*/ 0 h 189"/>
                              <a:gd name="T2" fmla="*/ 98 w 268"/>
                              <a:gd name="T3" fmla="*/ 99 h 189"/>
                              <a:gd name="T4" fmla="*/ 72 w 268"/>
                              <a:gd name="T5" fmla="*/ 63 h 189"/>
                              <a:gd name="T6" fmla="*/ 0 w 268"/>
                              <a:gd name="T7" fmla="*/ 117 h 189"/>
                              <a:gd name="T8" fmla="*/ 45 w 268"/>
                              <a:gd name="T9" fmla="*/ 189 h 189"/>
                              <a:gd name="T10" fmla="*/ 268 w 268"/>
                              <a:gd name="T11" fmla="*/ 54 h 189"/>
                              <a:gd name="T12" fmla="*/ 232 w 268"/>
                              <a:gd name="T13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8" h="189">
                                <a:moveTo>
                                  <a:pt x="232" y="0"/>
                                </a:moveTo>
                                <a:lnTo>
                                  <a:pt x="98" y="99"/>
                                </a:lnTo>
                                <a:lnTo>
                                  <a:pt x="72" y="63"/>
                                </a:lnTo>
                                <a:lnTo>
                                  <a:pt x="0" y="117"/>
                                </a:lnTo>
                                <a:lnTo>
                                  <a:pt x="45" y="189"/>
                                </a:lnTo>
                                <a:lnTo>
                                  <a:pt x="268" y="54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36"/>
                        <wps:cNvSpPr>
                          <a:spLocks/>
                        </wps:cNvSpPr>
                        <wps:spPr bwMode="auto">
                          <a:xfrm>
                            <a:off x="7633" y="1235"/>
                            <a:ext cx="160" cy="126"/>
                          </a:xfrm>
                          <a:custGeom>
                            <a:avLst/>
                            <a:gdLst>
                              <a:gd name="T0" fmla="*/ 142 w 160"/>
                              <a:gd name="T1" fmla="*/ 0 h 126"/>
                              <a:gd name="T2" fmla="*/ 35 w 160"/>
                              <a:gd name="T3" fmla="*/ 72 h 126"/>
                              <a:gd name="T4" fmla="*/ 0 w 160"/>
                              <a:gd name="T5" fmla="*/ 90 h 126"/>
                              <a:gd name="T6" fmla="*/ 26 w 160"/>
                              <a:gd name="T7" fmla="*/ 126 h 126"/>
                              <a:gd name="T8" fmla="*/ 160 w 160"/>
                              <a:gd name="T9" fmla="*/ 27 h 126"/>
                              <a:gd name="T10" fmla="*/ 142 w 160"/>
                              <a:gd name="T1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0" h="126">
                                <a:moveTo>
                                  <a:pt x="142" y="0"/>
                                </a:moveTo>
                                <a:lnTo>
                                  <a:pt x="35" y="72"/>
                                </a:lnTo>
                                <a:lnTo>
                                  <a:pt x="0" y="90"/>
                                </a:lnTo>
                                <a:lnTo>
                                  <a:pt x="26" y="126"/>
                                </a:lnTo>
                                <a:lnTo>
                                  <a:pt x="160" y="27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86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37"/>
                        <wps:cNvSpPr>
                          <a:spLocks/>
                        </wps:cNvSpPr>
                        <wps:spPr bwMode="auto">
                          <a:xfrm>
                            <a:off x="7668" y="1226"/>
                            <a:ext cx="107" cy="81"/>
                          </a:xfrm>
                          <a:custGeom>
                            <a:avLst/>
                            <a:gdLst>
                              <a:gd name="T0" fmla="*/ 107 w 107"/>
                              <a:gd name="T1" fmla="*/ 0 h 81"/>
                              <a:gd name="T2" fmla="*/ 0 w 107"/>
                              <a:gd name="T3" fmla="*/ 81 h 81"/>
                              <a:gd name="T4" fmla="*/ 107 w 107"/>
                              <a:gd name="T5" fmla="*/ 9 h 81"/>
                              <a:gd name="T6" fmla="*/ 107 w 107"/>
                              <a:gd name="T7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7" h="81">
                                <a:moveTo>
                                  <a:pt x="107" y="0"/>
                                </a:moveTo>
                                <a:lnTo>
                                  <a:pt x="0" y="81"/>
                                </a:lnTo>
                                <a:lnTo>
                                  <a:pt x="107" y="9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4F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38"/>
                        <wps:cNvSpPr>
                          <a:spLocks/>
                        </wps:cNvSpPr>
                        <wps:spPr bwMode="auto">
                          <a:xfrm>
                            <a:off x="8158" y="1505"/>
                            <a:ext cx="446" cy="270"/>
                          </a:xfrm>
                          <a:custGeom>
                            <a:avLst/>
                            <a:gdLst>
                              <a:gd name="T0" fmla="*/ 392 w 446"/>
                              <a:gd name="T1" fmla="*/ 0 h 270"/>
                              <a:gd name="T2" fmla="*/ 0 w 446"/>
                              <a:gd name="T3" fmla="*/ 144 h 270"/>
                              <a:gd name="T4" fmla="*/ 18 w 446"/>
                              <a:gd name="T5" fmla="*/ 207 h 270"/>
                              <a:gd name="T6" fmla="*/ 36 w 446"/>
                              <a:gd name="T7" fmla="*/ 270 h 270"/>
                              <a:gd name="T8" fmla="*/ 446 w 446"/>
                              <a:gd name="T9" fmla="*/ 153 h 270"/>
                              <a:gd name="T10" fmla="*/ 428 w 446"/>
                              <a:gd name="T11" fmla="*/ 72 h 270"/>
                              <a:gd name="T12" fmla="*/ 392 w 446"/>
                              <a:gd name="T13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46" h="270">
                                <a:moveTo>
                                  <a:pt x="392" y="0"/>
                                </a:moveTo>
                                <a:lnTo>
                                  <a:pt x="0" y="144"/>
                                </a:lnTo>
                                <a:lnTo>
                                  <a:pt x="18" y="207"/>
                                </a:lnTo>
                                <a:lnTo>
                                  <a:pt x="36" y="270"/>
                                </a:lnTo>
                                <a:lnTo>
                                  <a:pt x="446" y="153"/>
                                </a:lnTo>
                                <a:lnTo>
                                  <a:pt x="428" y="72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39"/>
                        <wps:cNvSpPr>
                          <a:spLocks/>
                        </wps:cNvSpPr>
                        <wps:spPr bwMode="auto">
                          <a:xfrm>
                            <a:off x="7900" y="1829"/>
                            <a:ext cx="276" cy="126"/>
                          </a:xfrm>
                          <a:custGeom>
                            <a:avLst/>
                            <a:gdLst>
                              <a:gd name="T0" fmla="*/ 249 w 276"/>
                              <a:gd name="T1" fmla="*/ 0 h 126"/>
                              <a:gd name="T2" fmla="*/ 0 w 276"/>
                              <a:gd name="T3" fmla="*/ 72 h 126"/>
                              <a:gd name="T4" fmla="*/ 9 w 276"/>
                              <a:gd name="T5" fmla="*/ 126 h 126"/>
                              <a:gd name="T6" fmla="*/ 223 w 276"/>
                              <a:gd name="T7" fmla="*/ 72 h 126"/>
                              <a:gd name="T8" fmla="*/ 232 w 276"/>
                              <a:gd name="T9" fmla="*/ 126 h 126"/>
                              <a:gd name="T10" fmla="*/ 276 w 276"/>
                              <a:gd name="T11" fmla="*/ 117 h 126"/>
                              <a:gd name="T12" fmla="*/ 249 w 276"/>
                              <a:gd name="T13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76" h="126">
                                <a:moveTo>
                                  <a:pt x="249" y="0"/>
                                </a:moveTo>
                                <a:lnTo>
                                  <a:pt x="0" y="72"/>
                                </a:lnTo>
                                <a:lnTo>
                                  <a:pt x="9" y="126"/>
                                </a:lnTo>
                                <a:lnTo>
                                  <a:pt x="223" y="72"/>
                                </a:lnTo>
                                <a:lnTo>
                                  <a:pt x="232" y="126"/>
                                </a:lnTo>
                                <a:lnTo>
                                  <a:pt x="276" y="117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B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40"/>
                        <wps:cNvSpPr>
                          <a:spLocks/>
                        </wps:cNvSpPr>
                        <wps:spPr bwMode="auto">
                          <a:xfrm>
                            <a:off x="6929" y="2397"/>
                            <a:ext cx="338" cy="117"/>
                          </a:xfrm>
                          <a:custGeom>
                            <a:avLst/>
                            <a:gdLst>
                              <a:gd name="T0" fmla="*/ 338 w 338"/>
                              <a:gd name="T1" fmla="*/ 0 h 117"/>
                              <a:gd name="T2" fmla="*/ 0 w 338"/>
                              <a:gd name="T3" fmla="*/ 27 h 117"/>
                              <a:gd name="T4" fmla="*/ 0 w 338"/>
                              <a:gd name="T5" fmla="*/ 90 h 117"/>
                              <a:gd name="T6" fmla="*/ 0 w 338"/>
                              <a:gd name="T7" fmla="*/ 117 h 117"/>
                              <a:gd name="T8" fmla="*/ 44 w 338"/>
                              <a:gd name="T9" fmla="*/ 117 h 117"/>
                              <a:gd name="T10" fmla="*/ 44 w 338"/>
                              <a:gd name="T11" fmla="*/ 108 h 117"/>
                              <a:gd name="T12" fmla="*/ 338 w 338"/>
                              <a:gd name="T13" fmla="*/ 117 h 117"/>
                              <a:gd name="T14" fmla="*/ 338 w 338"/>
                              <a:gd name="T15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38" h="117">
                                <a:moveTo>
                                  <a:pt x="338" y="0"/>
                                </a:moveTo>
                                <a:lnTo>
                                  <a:pt x="0" y="27"/>
                                </a:lnTo>
                                <a:lnTo>
                                  <a:pt x="0" y="90"/>
                                </a:lnTo>
                                <a:lnTo>
                                  <a:pt x="0" y="117"/>
                                </a:lnTo>
                                <a:lnTo>
                                  <a:pt x="44" y="117"/>
                                </a:lnTo>
                                <a:lnTo>
                                  <a:pt x="44" y="108"/>
                                </a:lnTo>
                                <a:lnTo>
                                  <a:pt x="338" y="117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9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41"/>
                        <wps:cNvSpPr>
                          <a:spLocks/>
                        </wps:cNvSpPr>
                        <wps:spPr bwMode="auto">
                          <a:xfrm>
                            <a:off x="6964" y="2514"/>
                            <a:ext cx="481" cy="99"/>
                          </a:xfrm>
                          <a:custGeom>
                            <a:avLst/>
                            <a:gdLst>
                              <a:gd name="T0" fmla="*/ 303 w 481"/>
                              <a:gd name="T1" fmla="*/ 0 h 99"/>
                              <a:gd name="T2" fmla="*/ 9 w 481"/>
                              <a:gd name="T3" fmla="*/ 0 h 99"/>
                              <a:gd name="T4" fmla="*/ 0 w 481"/>
                              <a:gd name="T5" fmla="*/ 54 h 99"/>
                              <a:gd name="T6" fmla="*/ 0 w 481"/>
                              <a:gd name="T7" fmla="*/ 63 h 99"/>
                              <a:gd name="T8" fmla="*/ 473 w 481"/>
                              <a:gd name="T9" fmla="*/ 99 h 99"/>
                              <a:gd name="T10" fmla="*/ 473 w 481"/>
                              <a:gd name="T11" fmla="*/ 90 h 99"/>
                              <a:gd name="T12" fmla="*/ 481 w 481"/>
                              <a:gd name="T13" fmla="*/ 0 h 99"/>
                              <a:gd name="T14" fmla="*/ 303 w 481"/>
                              <a:gd name="T15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1" h="99">
                                <a:moveTo>
                                  <a:pt x="303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54"/>
                                </a:lnTo>
                                <a:lnTo>
                                  <a:pt x="0" y="63"/>
                                </a:lnTo>
                                <a:lnTo>
                                  <a:pt x="473" y="99"/>
                                </a:lnTo>
                                <a:lnTo>
                                  <a:pt x="473" y="90"/>
                                </a:lnTo>
                                <a:lnTo>
                                  <a:pt x="481" y="0"/>
                                </a:lnTo>
                                <a:lnTo>
                                  <a:pt x="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6973" y="2505"/>
                            <a:ext cx="294" cy="9"/>
                          </a:xfrm>
                          <a:prstGeom prst="rect">
                            <a:avLst/>
                          </a:prstGeom>
                          <a:solidFill>
                            <a:srgbClr val="2664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43"/>
                        <wps:cNvSpPr>
                          <a:spLocks/>
                        </wps:cNvSpPr>
                        <wps:spPr bwMode="auto">
                          <a:xfrm>
                            <a:off x="4897" y="1063"/>
                            <a:ext cx="365" cy="352"/>
                          </a:xfrm>
                          <a:custGeom>
                            <a:avLst/>
                            <a:gdLst>
                              <a:gd name="T0" fmla="*/ 250 w 365"/>
                              <a:gd name="T1" fmla="*/ 0 h 352"/>
                              <a:gd name="T2" fmla="*/ 178 w 365"/>
                              <a:gd name="T3" fmla="*/ 45 h 352"/>
                              <a:gd name="T4" fmla="*/ 125 w 365"/>
                              <a:gd name="T5" fmla="*/ 90 h 352"/>
                              <a:gd name="T6" fmla="*/ 54 w 365"/>
                              <a:gd name="T7" fmla="*/ 145 h 352"/>
                              <a:gd name="T8" fmla="*/ 0 w 365"/>
                              <a:gd name="T9" fmla="*/ 199 h 352"/>
                              <a:gd name="T10" fmla="*/ 152 w 365"/>
                              <a:gd name="T11" fmla="*/ 352 h 352"/>
                              <a:gd name="T12" fmla="*/ 258 w 365"/>
                              <a:gd name="T13" fmla="*/ 253 h 352"/>
                              <a:gd name="T14" fmla="*/ 312 w 365"/>
                              <a:gd name="T15" fmla="*/ 208 h 352"/>
                              <a:gd name="T16" fmla="*/ 365 w 365"/>
                              <a:gd name="T17" fmla="*/ 172 h 352"/>
                              <a:gd name="T18" fmla="*/ 250 w 365"/>
                              <a:gd name="T19" fmla="*/ 0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65" h="352">
                                <a:moveTo>
                                  <a:pt x="250" y="0"/>
                                </a:moveTo>
                                <a:lnTo>
                                  <a:pt x="178" y="45"/>
                                </a:lnTo>
                                <a:lnTo>
                                  <a:pt x="125" y="90"/>
                                </a:lnTo>
                                <a:lnTo>
                                  <a:pt x="54" y="145"/>
                                </a:lnTo>
                                <a:lnTo>
                                  <a:pt x="0" y="199"/>
                                </a:lnTo>
                                <a:lnTo>
                                  <a:pt x="152" y="352"/>
                                </a:lnTo>
                                <a:lnTo>
                                  <a:pt x="258" y="253"/>
                                </a:lnTo>
                                <a:lnTo>
                                  <a:pt x="312" y="208"/>
                                </a:lnTo>
                                <a:lnTo>
                                  <a:pt x="365" y="172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44"/>
                        <wps:cNvSpPr>
                          <a:spLocks/>
                        </wps:cNvSpPr>
                        <wps:spPr bwMode="auto">
                          <a:xfrm>
                            <a:off x="4719" y="1334"/>
                            <a:ext cx="240" cy="225"/>
                          </a:xfrm>
                          <a:custGeom>
                            <a:avLst/>
                            <a:gdLst>
                              <a:gd name="T0" fmla="*/ 71 w 240"/>
                              <a:gd name="T1" fmla="*/ 0 h 225"/>
                              <a:gd name="T2" fmla="*/ 0 w 240"/>
                              <a:gd name="T3" fmla="*/ 90 h 225"/>
                              <a:gd name="T4" fmla="*/ 178 w 240"/>
                              <a:gd name="T5" fmla="*/ 225 h 225"/>
                              <a:gd name="T6" fmla="*/ 0 w 240"/>
                              <a:gd name="T7" fmla="*/ 90 h 225"/>
                              <a:gd name="T8" fmla="*/ 178 w 240"/>
                              <a:gd name="T9" fmla="*/ 225 h 225"/>
                              <a:gd name="T10" fmla="*/ 240 w 240"/>
                              <a:gd name="T11" fmla="*/ 153 h 225"/>
                              <a:gd name="T12" fmla="*/ 71 w 240"/>
                              <a:gd name="T13" fmla="*/ 0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0" h="225">
                                <a:moveTo>
                                  <a:pt x="71" y="0"/>
                                </a:moveTo>
                                <a:lnTo>
                                  <a:pt x="0" y="90"/>
                                </a:lnTo>
                                <a:lnTo>
                                  <a:pt x="178" y="225"/>
                                </a:lnTo>
                                <a:lnTo>
                                  <a:pt x="0" y="90"/>
                                </a:lnTo>
                                <a:lnTo>
                                  <a:pt x="178" y="225"/>
                                </a:lnTo>
                                <a:lnTo>
                                  <a:pt x="240" y="153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6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45"/>
                        <wps:cNvSpPr>
                          <a:spLocks/>
                        </wps:cNvSpPr>
                        <wps:spPr bwMode="auto">
                          <a:xfrm>
                            <a:off x="4674" y="1424"/>
                            <a:ext cx="223" cy="198"/>
                          </a:xfrm>
                          <a:custGeom>
                            <a:avLst/>
                            <a:gdLst>
                              <a:gd name="T0" fmla="*/ 45 w 223"/>
                              <a:gd name="T1" fmla="*/ 0 h 198"/>
                              <a:gd name="T2" fmla="*/ 0 w 223"/>
                              <a:gd name="T3" fmla="*/ 72 h 198"/>
                              <a:gd name="T4" fmla="*/ 187 w 223"/>
                              <a:gd name="T5" fmla="*/ 198 h 198"/>
                              <a:gd name="T6" fmla="*/ 0 w 223"/>
                              <a:gd name="T7" fmla="*/ 72 h 198"/>
                              <a:gd name="T8" fmla="*/ 187 w 223"/>
                              <a:gd name="T9" fmla="*/ 198 h 198"/>
                              <a:gd name="T10" fmla="*/ 223 w 223"/>
                              <a:gd name="T11" fmla="*/ 135 h 198"/>
                              <a:gd name="T12" fmla="*/ 45 w 223"/>
                              <a:gd name="T13" fmla="*/ 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3" h="198">
                                <a:moveTo>
                                  <a:pt x="45" y="0"/>
                                </a:moveTo>
                                <a:lnTo>
                                  <a:pt x="0" y="72"/>
                                </a:lnTo>
                                <a:lnTo>
                                  <a:pt x="187" y="198"/>
                                </a:lnTo>
                                <a:lnTo>
                                  <a:pt x="0" y="72"/>
                                </a:lnTo>
                                <a:lnTo>
                                  <a:pt x="187" y="198"/>
                                </a:lnTo>
                                <a:lnTo>
                                  <a:pt x="223" y="135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46"/>
                        <wps:cNvSpPr>
                          <a:spLocks/>
                        </wps:cNvSpPr>
                        <wps:spPr bwMode="auto">
                          <a:xfrm>
                            <a:off x="4656" y="1496"/>
                            <a:ext cx="205" cy="144"/>
                          </a:xfrm>
                          <a:custGeom>
                            <a:avLst/>
                            <a:gdLst>
                              <a:gd name="T0" fmla="*/ 18 w 205"/>
                              <a:gd name="T1" fmla="*/ 0 h 144"/>
                              <a:gd name="T2" fmla="*/ 0 w 205"/>
                              <a:gd name="T3" fmla="*/ 18 h 144"/>
                              <a:gd name="T4" fmla="*/ 188 w 205"/>
                              <a:gd name="T5" fmla="*/ 144 h 144"/>
                              <a:gd name="T6" fmla="*/ 205 w 205"/>
                              <a:gd name="T7" fmla="*/ 126 h 144"/>
                              <a:gd name="T8" fmla="*/ 18 w 205"/>
                              <a:gd name="T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144">
                                <a:moveTo>
                                  <a:pt x="18" y="0"/>
                                </a:moveTo>
                                <a:lnTo>
                                  <a:pt x="0" y="18"/>
                                </a:lnTo>
                                <a:lnTo>
                                  <a:pt x="188" y="144"/>
                                </a:lnTo>
                                <a:lnTo>
                                  <a:pt x="205" y="12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47"/>
                        <wps:cNvSpPr>
                          <a:spLocks/>
                        </wps:cNvSpPr>
                        <wps:spPr bwMode="auto">
                          <a:xfrm>
                            <a:off x="4674" y="1496"/>
                            <a:ext cx="179" cy="126"/>
                          </a:xfrm>
                          <a:custGeom>
                            <a:avLst/>
                            <a:gdLst>
                              <a:gd name="T0" fmla="*/ 0 w 179"/>
                              <a:gd name="T1" fmla="*/ 0 h 126"/>
                              <a:gd name="T2" fmla="*/ 179 w 179"/>
                              <a:gd name="T3" fmla="*/ 126 h 126"/>
                              <a:gd name="T4" fmla="*/ 0 w 179"/>
                              <a:gd name="T5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9" h="126">
                                <a:moveTo>
                                  <a:pt x="0" y="0"/>
                                </a:moveTo>
                                <a:lnTo>
                                  <a:pt x="179" y="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66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48"/>
                        <wps:cNvSpPr>
                          <a:spLocks/>
                        </wps:cNvSpPr>
                        <wps:spPr bwMode="auto">
                          <a:xfrm>
                            <a:off x="6055" y="3956"/>
                            <a:ext cx="205" cy="234"/>
                          </a:xfrm>
                          <a:custGeom>
                            <a:avLst/>
                            <a:gdLst>
                              <a:gd name="T0" fmla="*/ 188 w 205"/>
                              <a:gd name="T1" fmla="*/ 0 h 234"/>
                              <a:gd name="T2" fmla="*/ 107 w 205"/>
                              <a:gd name="T3" fmla="*/ 0 h 234"/>
                              <a:gd name="T4" fmla="*/ 36 w 205"/>
                              <a:gd name="T5" fmla="*/ 9 h 234"/>
                              <a:gd name="T6" fmla="*/ 9 w 205"/>
                              <a:gd name="T7" fmla="*/ 9 h 234"/>
                              <a:gd name="T8" fmla="*/ 0 w 205"/>
                              <a:gd name="T9" fmla="*/ 234 h 234"/>
                              <a:gd name="T10" fmla="*/ 36 w 205"/>
                              <a:gd name="T11" fmla="*/ 234 h 234"/>
                              <a:gd name="T12" fmla="*/ 125 w 205"/>
                              <a:gd name="T13" fmla="*/ 234 h 234"/>
                              <a:gd name="T14" fmla="*/ 205 w 205"/>
                              <a:gd name="T15" fmla="*/ 225 h 234"/>
                              <a:gd name="T16" fmla="*/ 188 w 205"/>
                              <a:gd name="T17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5" h="234">
                                <a:moveTo>
                                  <a:pt x="188" y="0"/>
                                </a:moveTo>
                                <a:lnTo>
                                  <a:pt x="107" y="0"/>
                                </a:lnTo>
                                <a:lnTo>
                                  <a:pt x="36" y="9"/>
                                </a:lnTo>
                                <a:lnTo>
                                  <a:pt x="9" y="9"/>
                                </a:lnTo>
                                <a:lnTo>
                                  <a:pt x="0" y="234"/>
                                </a:lnTo>
                                <a:lnTo>
                                  <a:pt x="36" y="234"/>
                                </a:lnTo>
                                <a:lnTo>
                                  <a:pt x="125" y="234"/>
                                </a:lnTo>
                                <a:lnTo>
                                  <a:pt x="205" y="225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49"/>
                        <wps:cNvSpPr>
                          <a:spLocks/>
                        </wps:cNvSpPr>
                        <wps:spPr bwMode="auto">
                          <a:xfrm>
                            <a:off x="6243" y="3902"/>
                            <a:ext cx="338" cy="279"/>
                          </a:xfrm>
                          <a:custGeom>
                            <a:avLst/>
                            <a:gdLst>
                              <a:gd name="T0" fmla="*/ 276 w 338"/>
                              <a:gd name="T1" fmla="*/ 0 h 279"/>
                              <a:gd name="T2" fmla="*/ 151 w 338"/>
                              <a:gd name="T3" fmla="*/ 27 h 279"/>
                              <a:gd name="T4" fmla="*/ 35 w 338"/>
                              <a:gd name="T5" fmla="*/ 45 h 279"/>
                              <a:gd name="T6" fmla="*/ 0 w 338"/>
                              <a:gd name="T7" fmla="*/ 54 h 279"/>
                              <a:gd name="T8" fmla="*/ 17 w 338"/>
                              <a:gd name="T9" fmla="*/ 279 h 279"/>
                              <a:gd name="T10" fmla="*/ 62 w 338"/>
                              <a:gd name="T11" fmla="*/ 270 h 279"/>
                              <a:gd name="T12" fmla="*/ 133 w 338"/>
                              <a:gd name="T13" fmla="*/ 261 h 279"/>
                              <a:gd name="T14" fmla="*/ 205 w 338"/>
                              <a:gd name="T15" fmla="*/ 252 h 279"/>
                              <a:gd name="T16" fmla="*/ 267 w 338"/>
                              <a:gd name="T17" fmla="*/ 234 h 279"/>
                              <a:gd name="T18" fmla="*/ 338 w 338"/>
                              <a:gd name="T19" fmla="*/ 216 h 279"/>
                              <a:gd name="T20" fmla="*/ 276 w 338"/>
                              <a:gd name="T21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38" h="279">
                                <a:moveTo>
                                  <a:pt x="276" y="0"/>
                                </a:moveTo>
                                <a:lnTo>
                                  <a:pt x="151" y="27"/>
                                </a:lnTo>
                                <a:lnTo>
                                  <a:pt x="35" y="45"/>
                                </a:lnTo>
                                <a:lnTo>
                                  <a:pt x="0" y="54"/>
                                </a:lnTo>
                                <a:lnTo>
                                  <a:pt x="17" y="279"/>
                                </a:lnTo>
                                <a:lnTo>
                                  <a:pt x="62" y="270"/>
                                </a:lnTo>
                                <a:lnTo>
                                  <a:pt x="133" y="261"/>
                                </a:lnTo>
                                <a:lnTo>
                                  <a:pt x="205" y="252"/>
                                </a:lnTo>
                                <a:lnTo>
                                  <a:pt x="267" y="234"/>
                                </a:lnTo>
                                <a:lnTo>
                                  <a:pt x="338" y="216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50"/>
                        <wps:cNvSpPr>
                          <a:spLocks/>
                        </wps:cNvSpPr>
                        <wps:spPr bwMode="auto">
                          <a:xfrm>
                            <a:off x="6599" y="4028"/>
                            <a:ext cx="187" cy="261"/>
                          </a:xfrm>
                          <a:custGeom>
                            <a:avLst/>
                            <a:gdLst>
                              <a:gd name="T0" fmla="*/ 107 w 187"/>
                              <a:gd name="T1" fmla="*/ 0 h 261"/>
                              <a:gd name="T2" fmla="*/ 0 w 187"/>
                              <a:gd name="T3" fmla="*/ 36 h 261"/>
                              <a:gd name="T4" fmla="*/ 62 w 187"/>
                              <a:gd name="T5" fmla="*/ 261 h 261"/>
                              <a:gd name="T6" fmla="*/ 187 w 187"/>
                              <a:gd name="T7" fmla="*/ 216 h 261"/>
                              <a:gd name="T8" fmla="*/ 107 w 187"/>
                              <a:gd name="T9" fmla="*/ 0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261">
                                <a:moveTo>
                                  <a:pt x="107" y="0"/>
                                </a:moveTo>
                                <a:lnTo>
                                  <a:pt x="0" y="36"/>
                                </a:lnTo>
                                <a:lnTo>
                                  <a:pt x="62" y="261"/>
                                </a:lnTo>
                                <a:lnTo>
                                  <a:pt x="187" y="216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51"/>
                        <wps:cNvSpPr>
                          <a:spLocks/>
                        </wps:cNvSpPr>
                        <wps:spPr bwMode="auto">
                          <a:xfrm>
                            <a:off x="6385" y="3352"/>
                            <a:ext cx="187" cy="460"/>
                          </a:xfrm>
                          <a:custGeom>
                            <a:avLst/>
                            <a:gdLst>
                              <a:gd name="T0" fmla="*/ 0 w 187"/>
                              <a:gd name="T1" fmla="*/ 9 h 460"/>
                              <a:gd name="T2" fmla="*/ 161 w 187"/>
                              <a:gd name="T3" fmla="*/ 460 h 460"/>
                              <a:gd name="T4" fmla="*/ 187 w 187"/>
                              <a:gd name="T5" fmla="*/ 451 h 460"/>
                              <a:gd name="T6" fmla="*/ 18 w 187"/>
                              <a:gd name="T7" fmla="*/ 0 h 460"/>
                              <a:gd name="T8" fmla="*/ 0 w 187"/>
                              <a:gd name="T9" fmla="*/ 9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460">
                                <a:moveTo>
                                  <a:pt x="0" y="9"/>
                                </a:moveTo>
                                <a:lnTo>
                                  <a:pt x="161" y="460"/>
                                </a:lnTo>
                                <a:lnTo>
                                  <a:pt x="187" y="451"/>
                                </a:lnTo>
                                <a:lnTo>
                                  <a:pt x="18" y="0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52"/>
                        <wps:cNvSpPr>
                          <a:spLocks/>
                        </wps:cNvSpPr>
                        <wps:spPr bwMode="auto">
                          <a:xfrm>
                            <a:off x="6465" y="3316"/>
                            <a:ext cx="223" cy="379"/>
                          </a:xfrm>
                          <a:custGeom>
                            <a:avLst/>
                            <a:gdLst>
                              <a:gd name="T0" fmla="*/ 0 w 223"/>
                              <a:gd name="T1" fmla="*/ 9 h 379"/>
                              <a:gd name="T2" fmla="*/ 187 w 223"/>
                              <a:gd name="T3" fmla="*/ 379 h 379"/>
                              <a:gd name="T4" fmla="*/ 223 w 223"/>
                              <a:gd name="T5" fmla="*/ 361 h 379"/>
                              <a:gd name="T6" fmla="*/ 18 w 223"/>
                              <a:gd name="T7" fmla="*/ 0 h 379"/>
                              <a:gd name="T8" fmla="*/ 0 w 223"/>
                              <a:gd name="T9" fmla="*/ 9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3" h="379">
                                <a:moveTo>
                                  <a:pt x="0" y="9"/>
                                </a:moveTo>
                                <a:lnTo>
                                  <a:pt x="187" y="379"/>
                                </a:lnTo>
                                <a:lnTo>
                                  <a:pt x="223" y="361"/>
                                </a:lnTo>
                                <a:lnTo>
                                  <a:pt x="18" y="0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53"/>
                        <wps:cNvSpPr>
                          <a:spLocks/>
                        </wps:cNvSpPr>
                        <wps:spPr bwMode="auto">
                          <a:xfrm>
                            <a:off x="6225" y="3523"/>
                            <a:ext cx="223" cy="343"/>
                          </a:xfrm>
                          <a:custGeom>
                            <a:avLst/>
                            <a:gdLst>
                              <a:gd name="T0" fmla="*/ 0 w 223"/>
                              <a:gd name="T1" fmla="*/ 36 h 343"/>
                              <a:gd name="T2" fmla="*/ 44 w 223"/>
                              <a:gd name="T3" fmla="*/ 343 h 343"/>
                              <a:gd name="T4" fmla="*/ 133 w 223"/>
                              <a:gd name="T5" fmla="*/ 325 h 343"/>
                              <a:gd name="T6" fmla="*/ 223 w 223"/>
                              <a:gd name="T7" fmla="*/ 298 h 343"/>
                              <a:gd name="T8" fmla="*/ 133 w 223"/>
                              <a:gd name="T9" fmla="*/ 0 h 343"/>
                              <a:gd name="T10" fmla="*/ 0 w 223"/>
                              <a:gd name="T11" fmla="*/ 36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3" h="343">
                                <a:moveTo>
                                  <a:pt x="0" y="36"/>
                                </a:moveTo>
                                <a:lnTo>
                                  <a:pt x="44" y="343"/>
                                </a:lnTo>
                                <a:lnTo>
                                  <a:pt x="133" y="325"/>
                                </a:lnTo>
                                <a:lnTo>
                                  <a:pt x="223" y="298"/>
                                </a:lnTo>
                                <a:lnTo>
                                  <a:pt x="133" y="0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54"/>
                        <wps:cNvSpPr>
                          <a:spLocks/>
                        </wps:cNvSpPr>
                        <wps:spPr bwMode="auto">
                          <a:xfrm>
                            <a:off x="6563" y="3641"/>
                            <a:ext cx="98" cy="90"/>
                          </a:xfrm>
                          <a:custGeom>
                            <a:avLst/>
                            <a:gdLst>
                              <a:gd name="T0" fmla="*/ 0 w 98"/>
                              <a:gd name="T1" fmla="*/ 18 h 90"/>
                              <a:gd name="T2" fmla="*/ 27 w 98"/>
                              <a:gd name="T3" fmla="*/ 90 h 90"/>
                              <a:gd name="T4" fmla="*/ 98 w 98"/>
                              <a:gd name="T5" fmla="*/ 54 h 90"/>
                              <a:gd name="T6" fmla="*/ 63 w 98"/>
                              <a:gd name="T7" fmla="*/ 0 h 90"/>
                              <a:gd name="T8" fmla="*/ 0 w 98"/>
                              <a:gd name="T9" fmla="*/ 18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" h="90">
                                <a:moveTo>
                                  <a:pt x="0" y="18"/>
                                </a:moveTo>
                                <a:lnTo>
                                  <a:pt x="27" y="90"/>
                                </a:lnTo>
                                <a:lnTo>
                                  <a:pt x="98" y="54"/>
                                </a:lnTo>
                                <a:lnTo>
                                  <a:pt x="63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55"/>
                        <wps:cNvSpPr>
                          <a:spLocks/>
                        </wps:cNvSpPr>
                        <wps:spPr bwMode="auto">
                          <a:xfrm>
                            <a:off x="6652" y="3677"/>
                            <a:ext cx="72" cy="72"/>
                          </a:xfrm>
                          <a:custGeom>
                            <a:avLst/>
                            <a:gdLst>
                              <a:gd name="T0" fmla="*/ 0 w 72"/>
                              <a:gd name="T1" fmla="*/ 18 h 72"/>
                              <a:gd name="T2" fmla="*/ 36 w 72"/>
                              <a:gd name="T3" fmla="*/ 72 h 72"/>
                              <a:gd name="T4" fmla="*/ 72 w 72"/>
                              <a:gd name="T5" fmla="*/ 63 h 72"/>
                              <a:gd name="T6" fmla="*/ 36 w 72"/>
                              <a:gd name="T7" fmla="*/ 0 h 72"/>
                              <a:gd name="T8" fmla="*/ 0 w 72"/>
                              <a:gd name="T9" fmla="*/ 18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0" y="18"/>
                                </a:moveTo>
                                <a:lnTo>
                                  <a:pt x="36" y="72"/>
                                </a:lnTo>
                                <a:lnTo>
                                  <a:pt x="72" y="63"/>
                                </a:lnTo>
                                <a:lnTo>
                                  <a:pt x="36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56"/>
                        <wps:cNvSpPr>
                          <a:spLocks/>
                        </wps:cNvSpPr>
                        <wps:spPr bwMode="auto">
                          <a:xfrm>
                            <a:off x="6688" y="3541"/>
                            <a:ext cx="258" cy="199"/>
                          </a:xfrm>
                          <a:custGeom>
                            <a:avLst/>
                            <a:gdLst>
                              <a:gd name="T0" fmla="*/ 223 w 258"/>
                              <a:gd name="T1" fmla="*/ 0 h 199"/>
                              <a:gd name="T2" fmla="*/ 116 w 258"/>
                              <a:gd name="T3" fmla="*/ 73 h 199"/>
                              <a:gd name="T4" fmla="*/ 0 w 258"/>
                              <a:gd name="T5" fmla="*/ 136 h 199"/>
                              <a:gd name="T6" fmla="*/ 36 w 258"/>
                              <a:gd name="T7" fmla="*/ 199 h 199"/>
                              <a:gd name="T8" fmla="*/ 89 w 258"/>
                              <a:gd name="T9" fmla="*/ 163 h 199"/>
                              <a:gd name="T10" fmla="*/ 152 w 258"/>
                              <a:gd name="T11" fmla="*/ 127 h 199"/>
                              <a:gd name="T12" fmla="*/ 205 w 258"/>
                              <a:gd name="T13" fmla="*/ 91 h 199"/>
                              <a:gd name="T14" fmla="*/ 258 w 258"/>
                              <a:gd name="T15" fmla="*/ 45 h 199"/>
                              <a:gd name="T16" fmla="*/ 223 w 258"/>
                              <a:gd name="T1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8" h="199">
                                <a:moveTo>
                                  <a:pt x="223" y="0"/>
                                </a:moveTo>
                                <a:lnTo>
                                  <a:pt x="116" y="73"/>
                                </a:lnTo>
                                <a:lnTo>
                                  <a:pt x="0" y="136"/>
                                </a:lnTo>
                                <a:lnTo>
                                  <a:pt x="36" y="199"/>
                                </a:lnTo>
                                <a:lnTo>
                                  <a:pt x="89" y="163"/>
                                </a:lnTo>
                                <a:lnTo>
                                  <a:pt x="152" y="127"/>
                                </a:lnTo>
                                <a:lnTo>
                                  <a:pt x="205" y="91"/>
                                </a:lnTo>
                                <a:lnTo>
                                  <a:pt x="258" y="45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9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57"/>
                        <wps:cNvSpPr>
                          <a:spLocks/>
                        </wps:cNvSpPr>
                        <wps:spPr bwMode="auto">
                          <a:xfrm>
                            <a:off x="7018" y="3595"/>
                            <a:ext cx="196" cy="262"/>
                          </a:xfrm>
                          <a:custGeom>
                            <a:avLst/>
                            <a:gdLst>
                              <a:gd name="T0" fmla="*/ 44 w 196"/>
                              <a:gd name="T1" fmla="*/ 0 h 262"/>
                              <a:gd name="T2" fmla="*/ 9 w 196"/>
                              <a:gd name="T3" fmla="*/ 37 h 262"/>
                              <a:gd name="T4" fmla="*/ 0 w 196"/>
                              <a:gd name="T5" fmla="*/ 46 h 262"/>
                              <a:gd name="T6" fmla="*/ 53 w 196"/>
                              <a:gd name="T7" fmla="*/ 118 h 262"/>
                              <a:gd name="T8" fmla="*/ 0 w 196"/>
                              <a:gd name="T9" fmla="*/ 145 h 262"/>
                              <a:gd name="T10" fmla="*/ 89 w 196"/>
                              <a:gd name="T11" fmla="*/ 262 h 262"/>
                              <a:gd name="T12" fmla="*/ 151 w 196"/>
                              <a:gd name="T13" fmla="*/ 208 h 262"/>
                              <a:gd name="T14" fmla="*/ 196 w 196"/>
                              <a:gd name="T15" fmla="*/ 172 h 262"/>
                              <a:gd name="T16" fmla="*/ 44 w 196"/>
                              <a:gd name="T17" fmla="*/ 0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6" h="262">
                                <a:moveTo>
                                  <a:pt x="44" y="0"/>
                                </a:moveTo>
                                <a:lnTo>
                                  <a:pt x="9" y="37"/>
                                </a:lnTo>
                                <a:lnTo>
                                  <a:pt x="0" y="46"/>
                                </a:lnTo>
                                <a:lnTo>
                                  <a:pt x="53" y="118"/>
                                </a:lnTo>
                                <a:lnTo>
                                  <a:pt x="0" y="145"/>
                                </a:lnTo>
                                <a:lnTo>
                                  <a:pt x="89" y="262"/>
                                </a:lnTo>
                                <a:lnTo>
                                  <a:pt x="151" y="208"/>
                                </a:lnTo>
                                <a:lnTo>
                                  <a:pt x="196" y="172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58"/>
                        <wps:cNvSpPr>
                          <a:spLocks/>
                        </wps:cNvSpPr>
                        <wps:spPr bwMode="auto">
                          <a:xfrm>
                            <a:off x="6973" y="3641"/>
                            <a:ext cx="98" cy="99"/>
                          </a:xfrm>
                          <a:custGeom>
                            <a:avLst/>
                            <a:gdLst>
                              <a:gd name="T0" fmla="*/ 45 w 98"/>
                              <a:gd name="T1" fmla="*/ 0 h 99"/>
                              <a:gd name="T2" fmla="*/ 0 w 98"/>
                              <a:gd name="T3" fmla="*/ 27 h 99"/>
                              <a:gd name="T4" fmla="*/ 45 w 98"/>
                              <a:gd name="T5" fmla="*/ 99 h 99"/>
                              <a:gd name="T6" fmla="*/ 98 w 98"/>
                              <a:gd name="T7" fmla="*/ 72 h 99"/>
                              <a:gd name="T8" fmla="*/ 45 w 98"/>
                              <a:gd name="T9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" h="99">
                                <a:moveTo>
                                  <a:pt x="45" y="0"/>
                                </a:moveTo>
                                <a:lnTo>
                                  <a:pt x="0" y="27"/>
                                </a:lnTo>
                                <a:lnTo>
                                  <a:pt x="45" y="99"/>
                                </a:lnTo>
                                <a:lnTo>
                                  <a:pt x="98" y="7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B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59"/>
                        <wps:cNvSpPr>
                          <a:spLocks/>
                        </wps:cNvSpPr>
                        <wps:spPr bwMode="auto">
                          <a:xfrm>
                            <a:off x="7062" y="3541"/>
                            <a:ext cx="214" cy="226"/>
                          </a:xfrm>
                          <a:custGeom>
                            <a:avLst/>
                            <a:gdLst>
                              <a:gd name="T0" fmla="*/ 63 w 214"/>
                              <a:gd name="T1" fmla="*/ 0 h 226"/>
                              <a:gd name="T2" fmla="*/ 54 w 214"/>
                              <a:gd name="T3" fmla="*/ 9 h 226"/>
                              <a:gd name="T4" fmla="*/ 0 w 214"/>
                              <a:gd name="T5" fmla="*/ 54 h 226"/>
                              <a:gd name="T6" fmla="*/ 152 w 214"/>
                              <a:gd name="T7" fmla="*/ 226 h 226"/>
                              <a:gd name="T8" fmla="*/ 214 w 214"/>
                              <a:gd name="T9" fmla="*/ 172 h 226"/>
                              <a:gd name="T10" fmla="*/ 205 w 214"/>
                              <a:gd name="T11" fmla="*/ 163 h 226"/>
                              <a:gd name="T12" fmla="*/ 179 w 214"/>
                              <a:gd name="T13" fmla="*/ 127 h 226"/>
                              <a:gd name="T14" fmla="*/ 187 w 214"/>
                              <a:gd name="T15" fmla="*/ 118 h 226"/>
                              <a:gd name="T16" fmla="*/ 63 w 214"/>
                              <a:gd name="T17" fmla="*/ 0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4" h="226">
                                <a:moveTo>
                                  <a:pt x="63" y="0"/>
                                </a:moveTo>
                                <a:lnTo>
                                  <a:pt x="54" y="9"/>
                                </a:lnTo>
                                <a:lnTo>
                                  <a:pt x="0" y="54"/>
                                </a:lnTo>
                                <a:lnTo>
                                  <a:pt x="152" y="226"/>
                                </a:lnTo>
                                <a:lnTo>
                                  <a:pt x="214" y="172"/>
                                </a:lnTo>
                                <a:lnTo>
                                  <a:pt x="205" y="163"/>
                                </a:lnTo>
                                <a:lnTo>
                                  <a:pt x="179" y="127"/>
                                </a:lnTo>
                                <a:lnTo>
                                  <a:pt x="187" y="118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B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60"/>
                        <wps:cNvSpPr>
                          <a:spLocks/>
                        </wps:cNvSpPr>
                        <wps:spPr bwMode="auto">
                          <a:xfrm>
                            <a:off x="7125" y="3433"/>
                            <a:ext cx="267" cy="262"/>
                          </a:xfrm>
                          <a:custGeom>
                            <a:avLst/>
                            <a:gdLst>
                              <a:gd name="T0" fmla="*/ 98 w 267"/>
                              <a:gd name="T1" fmla="*/ 0 h 262"/>
                              <a:gd name="T2" fmla="*/ 0 w 267"/>
                              <a:gd name="T3" fmla="*/ 108 h 262"/>
                              <a:gd name="T4" fmla="*/ 160 w 267"/>
                              <a:gd name="T5" fmla="*/ 262 h 262"/>
                              <a:gd name="T6" fmla="*/ 205 w 267"/>
                              <a:gd name="T7" fmla="*/ 217 h 262"/>
                              <a:gd name="T8" fmla="*/ 231 w 267"/>
                              <a:gd name="T9" fmla="*/ 190 h 262"/>
                              <a:gd name="T10" fmla="*/ 267 w 267"/>
                              <a:gd name="T11" fmla="*/ 144 h 262"/>
                              <a:gd name="T12" fmla="*/ 98 w 267"/>
                              <a:gd name="T13" fmla="*/ 0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7" h="262">
                                <a:moveTo>
                                  <a:pt x="98" y="0"/>
                                </a:moveTo>
                                <a:lnTo>
                                  <a:pt x="0" y="108"/>
                                </a:lnTo>
                                <a:lnTo>
                                  <a:pt x="160" y="262"/>
                                </a:lnTo>
                                <a:lnTo>
                                  <a:pt x="205" y="217"/>
                                </a:lnTo>
                                <a:lnTo>
                                  <a:pt x="231" y="190"/>
                                </a:lnTo>
                                <a:lnTo>
                                  <a:pt x="267" y="144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61"/>
                        <wps:cNvSpPr>
                          <a:spLocks/>
                        </wps:cNvSpPr>
                        <wps:spPr bwMode="auto">
                          <a:xfrm>
                            <a:off x="7258" y="3623"/>
                            <a:ext cx="214" cy="207"/>
                          </a:xfrm>
                          <a:custGeom>
                            <a:avLst/>
                            <a:gdLst>
                              <a:gd name="T0" fmla="*/ 18 w 214"/>
                              <a:gd name="T1" fmla="*/ 63 h 207"/>
                              <a:gd name="T2" fmla="*/ 0 w 214"/>
                              <a:gd name="T3" fmla="*/ 81 h 207"/>
                              <a:gd name="T4" fmla="*/ 125 w 214"/>
                              <a:gd name="T5" fmla="*/ 207 h 207"/>
                              <a:gd name="T6" fmla="*/ 170 w 214"/>
                              <a:gd name="T7" fmla="*/ 162 h 207"/>
                              <a:gd name="T8" fmla="*/ 214 w 214"/>
                              <a:gd name="T9" fmla="*/ 108 h 207"/>
                              <a:gd name="T10" fmla="*/ 89 w 214"/>
                              <a:gd name="T11" fmla="*/ 0 h 207"/>
                              <a:gd name="T12" fmla="*/ 18 w 214"/>
                              <a:gd name="T13" fmla="*/ 63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4" h="207">
                                <a:moveTo>
                                  <a:pt x="18" y="63"/>
                                </a:moveTo>
                                <a:lnTo>
                                  <a:pt x="0" y="81"/>
                                </a:lnTo>
                                <a:lnTo>
                                  <a:pt x="125" y="207"/>
                                </a:lnTo>
                                <a:lnTo>
                                  <a:pt x="170" y="162"/>
                                </a:lnTo>
                                <a:lnTo>
                                  <a:pt x="214" y="108"/>
                                </a:lnTo>
                                <a:lnTo>
                                  <a:pt x="89" y="0"/>
                                </a:lnTo>
                                <a:lnTo>
                                  <a:pt x="1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62"/>
                        <wps:cNvSpPr>
                          <a:spLocks/>
                        </wps:cNvSpPr>
                        <wps:spPr bwMode="auto">
                          <a:xfrm>
                            <a:off x="7285" y="3632"/>
                            <a:ext cx="62" cy="63"/>
                          </a:xfrm>
                          <a:custGeom>
                            <a:avLst/>
                            <a:gdLst>
                              <a:gd name="T0" fmla="*/ 62 w 62"/>
                              <a:gd name="T1" fmla="*/ 0 h 63"/>
                              <a:gd name="T2" fmla="*/ 0 w 62"/>
                              <a:gd name="T3" fmla="*/ 63 h 63"/>
                              <a:gd name="T4" fmla="*/ 62 w 62"/>
                              <a:gd name="T5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63">
                                <a:moveTo>
                                  <a:pt x="62" y="0"/>
                                </a:moveTo>
                                <a:lnTo>
                                  <a:pt x="0" y="63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63"/>
                        <wps:cNvSpPr>
                          <a:spLocks/>
                        </wps:cNvSpPr>
                        <wps:spPr bwMode="auto">
                          <a:xfrm>
                            <a:off x="7223" y="3650"/>
                            <a:ext cx="53" cy="54"/>
                          </a:xfrm>
                          <a:custGeom>
                            <a:avLst/>
                            <a:gdLst>
                              <a:gd name="T0" fmla="*/ 26 w 53"/>
                              <a:gd name="T1" fmla="*/ 0 h 54"/>
                              <a:gd name="T2" fmla="*/ 0 w 53"/>
                              <a:gd name="T3" fmla="*/ 18 h 54"/>
                              <a:gd name="T4" fmla="*/ 35 w 53"/>
                              <a:gd name="T5" fmla="*/ 54 h 54"/>
                              <a:gd name="T6" fmla="*/ 53 w 53"/>
                              <a:gd name="T7" fmla="*/ 36 h 54"/>
                              <a:gd name="T8" fmla="*/ 26 w 53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26" y="0"/>
                                </a:moveTo>
                                <a:lnTo>
                                  <a:pt x="0" y="18"/>
                                </a:lnTo>
                                <a:lnTo>
                                  <a:pt x="35" y="54"/>
                                </a:lnTo>
                                <a:lnTo>
                                  <a:pt x="53" y="36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4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64"/>
                        <wps:cNvSpPr>
                          <a:spLocks/>
                        </wps:cNvSpPr>
                        <wps:spPr bwMode="auto">
                          <a:xfrm>
                            <a:off x="7249" y="3586"/>
                            <a:ext cx="98" cy="100"/>
                          </a:xfrm>
                          <a:custGeom>
                            <a:avLst/>
                            <a:gdLst>
                              <a:gd name="T0" fmla="*/ 54 w 98"/>
                              <a:gd name="T1" fmla="*/ 0 h 100"/>
                              <a:gd name="T2" fmla="*/ 98 w 98"/>
                              <a:gd name="T3" fmla="*/ 37 h 100"/>
                              <a:gd name="T4" fmla="*/ 27 w 98"/>
                              <a:gd name="T5" fmla="*/ 100 h 100"/>
                              <a:gd name="T6" fmla="*/ 0 w 98"/>
                              <a:gd name="T7" fmla="*/ 64 h 100"/>
                              <a:gd name="T8" fmla="*/ 54 w 98"/>
                              <a:gd name="T9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" h="100">
                                <a:moveTo>
                                  <a:pt x="54" y="0"/>
                                </a:moveTo>
                                <a:lnTo>
                                  <a:pt x="98" y="37"/>
                                </a:lnTo>
                                <a:lnTo>
                                  <a:pt x="27" y="100"/>
                                </a:lnTo>
                                <a:lnTo>
                                  <a:pt x="0" y="6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65"/>
                        <wps:cNvSpPr>
                          <a:spLocks/>
                        </wps:cNvSpPr>
                        <wps:spPr bwMode="auto">
                          <a:xfrm>
                            <a:off x="7650" y="3244"/>
                            <a:ext cx="419" cy="577"/>
                          </a:xfrm>
                          <a:custGeom>
                            <a:avLst/>
                            <a:gdLst>
                              <a:gd name="T0" fmla="*/ 179 w 419"/>
                              <a:gd name="T1" fmla="*/ 0 h 577"/>
                              <a:gd name="T2" fmla="*/ 179 w 419"/>
                              <a:gd name="T3" fmla="*/ 9 h 577"/>
                              <a:gd name="T4" fmla="*/ 259 w 419"/>
                              <a:gd name="T5" fmla="*/ 45 h 577"/>
                              <a:gd name="T6" fmla="*/ 223 w 419"/>
                              <a:gd name="T7" fmla="*/ 126 h 577"/>
                              <a:gd name="T8" fmla="*/ 179 w 419"/>
                              <a:gd name="T9" fmla="*/ 207 h 577"/>
                              <a:gd name="T10" fmla="*/ 134 w 419"/>
                              <a:gd name="T11" fmla="*/ 279 h 577"/>
                              <a:gd name="T12" fmla="*/ 81 w 419"/>
                              <a:gd name="T13" fmla="*/ 351 h 577"/>
                              <a:gd name="T14" fmla="*/ 27 w 419"/>
                              <a:gd name="T15" fmla="*/ 315 h 577"/>
                              <a:gd name="T16" fmla="*/ 0 w 419"/>
                              <a:gd name="T17" fmla="*/ 351 h 577"/>
                              <a:gd name="T18" fmla="*/ 143 w 419"/>
                              <a:gd name="T19" fmla="*/ 460 h 577"/>
                              <a:gd name="T20" fmla="*/ 90 w 419"/>
                              <a:gd name="T21" fmla="*/ 532 h 577"/>
                              <a:gd name="T22" fmla="*/ 161 w 419"/>
                              <a:gd name="T23" fmla="*/ 577 h 577"/>
                              <a:gd name="T24" fmla="*/ 241 w 419"/>
                              <a:gd name="T25" fmla="*/ 460 h 577"/>
                              <a:gd name="T26" fmla="*/ 312 w 419"/>
                              <a:gd name="T27" fmla="*/ 342 h 577"/>
                              <a:gd name="T28" fmla="*/ 375 w 419"/>
                              <a:gd name="T29" fmla="*/ 216 h 577"/>
                              <a:gd name="T30" fmla="*/ 419 w 419"/>
                              <a:gd name="T31" fmla="*/ 90 h 577"/>
                              <a:gd name="T32" fmla="*/ 179 w 419"/>
                              <a:gd name="T33" fmla="*/ 0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19" h="577">
                                <a:moveTo>
                                  <a:pt x="179" y="0"/>
                                </a:moveTo>
                                <a:lnTo>
                                  <a:pt x="179" y="9"/>
                                </a:lnTo>
                                <a:lnTo>
                                  <a:pt x="259" y="45"/>
                                </a:lnTo>
                                <a:lnTo>
                                  <a:pt x="223" y="126"/>
                                </a:lnTo>
                                <a:lnTo>
                                  <a:pt x="179" y="207"/>
                                </a:lnTo>
                                <a:lnTo>
                                  <a:pt x="134" y="279"/>
                                </a:lnTo>
                                <a:lnTo>
                                  <a:pt x="81" y="351"/>
                                </a:lnTo>
                                <a:lnTo>
                                  <a:pt x="27" y="315"/>
                                </a:lnTo>
                                <a:lnTo>
                                  <a:pt x="0" y="351"/>
                                </a:lnTo>
                                <a:lnTo>
                                  <a:pt x="143" y="460"/>
                                </a:lnTo>
                                <a:lnTo>
                                  <a:pt x="90" y="532"/>
                                </a:lnTo>
                                <a:lnTo>
                                  <a:pt x="161" y="577"/>
                                </a:lnTo>
                                <a:lnTo>
                                  <a:pt x="241" y="460"/>
                                </a:lnTo>
                                <a:lnTo>
                                  <a:pt x="312" y="342"/>
                                </a:lnTo>
                                <a:lnTo>
                                  <a:pt x="375" y="216"/>
                                </a:lnTo>
                                <a:lnTo>
                                  <a:pt x="419" y="9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66"/>
                        <wps:cNvSpPr>
                          <a:spLocks/>
                        </wps:cNvSpPr>
                        <wps:spPr bwMode="auto">
                          <a:xfrm>
                            <a:off x="7597" y="3595"/>
                            <a:ext cx="196" cy="181"/>
                          </a:xfrm>
                          <a:custGeom>
                            <a:avLst/>
                            <a:gdLst>
                              <a:gd name="T0" fmla="*/ 53 w 196"/>
                              <a:gd name="T1" fmla="*/ 0 h 181"/>
                              <a:gd name="T2" fmla="*/ 0 w 196"/>
                              <a:gd name="T3" fmla="*/ 73 h 181"/>
                              <a:gd name="T4" fmla="*/ 143 w 196"/>
                              <a:gd name="T5" fmla="*/ 181 h 181"/>
                              <a:gd name="T6" fmla="*/ 196 w 196"/>
                              <a:gd name="T7" fmla="*/ 109 h 181"/>
                              <a:gd name="T8" fmla="*/ 53 w 196"/>
                              <a:gd name="T9" fmla="*/ 0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" h="181">
                                <a:moveTo>
                                  <a:pt x="53" y="0"/>
                                </a:moveTo>
                                <a:lnTo>
                                  <a:pt x="0" y="73"/>
                                </a:lnTo>
                                <a:lnTo>
                                  <a:pt x="143" y="181"/>
                                </a:lnTo>
                                <a:lnTo>
                                  <a:pt x="196" y="109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67"/>
                        <wps:cNvSpPr>
                          <a:spLocks/>
                        </wps:cNvSpPr>
                        <wps:spPr bwMode="auto">
                          <a:xfrm>
                            <a:off x="7552" y="3199"/>
                            <a:ext cx="277" cy="360"/>
                          </a:xfrm>
                          <a:custGeom>
                            <a:avLst/>
                            <a:gdLst>
                              <a:gd name="T0" fmla="*/ 152 w 277"/>
                              <a:gd name="T1" fmla="*/ 0 h 360"/>
                              <a:gd name="T2" fmla="*/ 116 w 277"/>
                              <a:gd name="T3" fmla="*/ 72 h 360"/>
                              <a:gd name="T4" fmla="*/ 81 w 277"/>
                              <a:gd name="T5" fmla="*/ 135 h 360"/>
                              <a:gd name="T6" fmla="*/ 45 w 277"/>
                              <a:gd name="T7" fmla="*/ 207 h 360"/>
                              <a:gd name="T8" fmla="*/ 0 w 277"/>
                              <a:gd name="T9" fmla="*/ 270 h 360"/>
                              <a:gd name="T10" fmla="*/ 125 w 277"/>
                              <a:gd name="T11" fmla="*/ 360 h 360"/>
                              <a:gd name="T12" fmla="*/ 170 w 277"/>
                              <a:gd name="T13" fmla="*/ 288 h 360"/>
                              <a:gd name="T14" fmla="*/ 205 w 277"/>
                              <a:gd name="T15" fmla="*/ 207 h 360"/>
                              <a:gd name="T16" fmla="*/ 241 w 277"/>
                              <a:gd name="T17" fmla="*/ 135 h 360"/>
                              <a:gd name="T18" fmla="*/ 277 w 277"/>
                              <a:gd name="T19" fmla="*/ 54 h 360"/>
                              <a:gd name="T20" fmla="*/ 152 w 277"/>
                              <a:gd name="T21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7" h="360">
                                <a:moveTo>
                                  <a:pt x="152" y="0"/>
                                </a:moveTo>
                                <a:lnTo>
                                  <a:pt x="116" y="72"/>
                                </a:lnTo>
                                <a:lnTo>
                                  <a:pt x="81" y="135"/>
                                </a:lnTo>
                                <a:lnTo>
                                  <a:pt x="45" y="207"/>
                                </a:lnTo>
                                <a:lnTo>
                                  <a:pt x="0" y="270"/>
                                </a:lnTo>
                                <a:lnTo>
                                  <a:pt x="125" y="360"/>
                                </a:lnTo>
                                <a:lnTo>
                                  <a:pt x="170" y="288"/>
                                </a:lnTo>
                                <a:lnTo>
                                  <a:pt x="205" y="207"/>
                                </a:lnTo>
                                <a:lnTo>
                                  <a:pt x="241" y="135"/>
                                </a:lnTo>
                                <a:lnTo>
                                  <a:pt x="277" y="54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68"/>
                        <wps:cNvSpPr>
                          <a:spLocks/>
                        </wps:cNvSpPr>
                        <wps:spPr bwMode="auto">
                          <a:xfrm>
                            <a:off x="7677" y="3253"/>
                            <a:ext cx="232" cy="342"/>
                          </a:xfrm>
                          <a:custGeom>
                            <a:avLst/>
                            <a:gdLst>
                              <a:gd name="T0" fmla="*/ 152 w 232"/>
                              <a:gd name="T1" fmla="*/ 0 h 342"/>
                              <a:gd name="T2" fmla="*/ 80 w 232"/>
                              <a:gd name="T3" fmla="*/ 153 h 342"/>
                              <a:gd name="T4" fmla="*/ 45 w 232"/>
                              <a:gd name="T5" fmla="*/ 234 h 342"/>
                              <a:gd name="T6" fmla="*/ 0 w 232"/>
                              <a:gd name="T7" fmla="*/ 306 h 342"/>
                              <a:gd name="T8" fmla="*/ 54 w 232"/>
                              <a:gd name="T9" fmla="*/ 342 h 342"/>
                              <a:gd name="T10" fmla="*/ 107 w 232"/>
                              <a:gd name="T11" fmla="*/ 270 h 342"/>
                              <a:gd name="T12" fmla="*/ 152 w 232"/>
                              <a:gd name="T13" fmla="*/ 198 h 342"/>
                              <a:gd name="T14" fmla="*/ 196 w 232"/>
                              <a:gd name="T15" fmla="*/ 117 h 342"/>
                              <a:gd name="T16" fmla="*/ 232 w 232"/>
                              <a:gd name="T17" fmla="*/ 36 h 342"/>
                              <a:gd name="T18" fmla="*/ 152 w 232"/>
                              <a:gd name="T19" fmla="*/ 0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32" h="342">
                                <a:moveTo>
                                  <a:pt x="152" y="0"/>
                                </a:moveTo>
                                <a:lnTo>
                                  <a:pt x="80" y="153"/>
                                </a:lnTo>
                                <a:lnTo>
                                  <a:pt x="45" y="234"/>
                                </a:lnTo>
                                <a:lnTo>
                                  <a:pt x="0" y="306"/>
                                </a:lnTo>
                                <a:lnTo>
                                  <a:pt x="54" y="342"/>
                                </a:lnTo>
                                <a:lnTo>
                                  <a:pt x="107" y="270"/>
                                </a:lnTo>
                                <a:lnTo>
                                  <a:pt x="152" y="198"/>
                                </a:lnTo>
                                <a:lnTo>
                                  <a:pt x="196" y="117"/>
                                </a:lnTo>
                                <a:lnTo>
                                  <a:pt x="232" y="36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69"/>
                        <wps:cNvSpPr>
                          <a:spLocks/>
                        </wps:cNvSpPr>
                        <wps:spPr bwMode="auto">
                          <a:xfrm>
                            <a:off x="7445" y="3001"/>
                            <a:ext cx="241" cy="162"/>
                          </a:xfrm>
                          <a:custGeom>
                            <a:avLst/>
                            <a:gdLst>
                              <a:gd name="T0" fmla="*/ 36 w 241"/>
                              <a:gd name="T1" fmla="*/ 0 h 162"/>
                              <a:gd name="T2" fmla="*/ 0 w 241"/>
                              <a:gd name="T3" fmla="*/ 72 h 162"/>
                              <a:gd name="T4" fmla="*/ 205 w 241"/>
                              <a:gd name="T5" fmla="*/ 162 h 162"/>
                              <a:gd name="T6" fmla="*/ 241 w 241"/>
                              <a:gd name="T7" fmla="*/ 72 h 162"/>
                              <a:gd name="T8" fmla="*/ 36 w 241"/>
                              <a:gd name="T9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1" h="162">
                                <a:moveTo>
                                  <a:pt x="36" y="0"/>
                                </a:moveTo>
                                <a:lnTo>
                                  <a:pt x="0" y="72"/>
                                </a:lnTo>
                                <a:lnTo>
                                  <a:pt x="205" y="162"/>
                                </a:lnTo>
                                <a:lnTo>
                                  <a:pt x="241" y="72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70"/>
                        <wps:cNvSpPr>
                          <a:spLocks/>
                        </wps:cNvSpPr>
                        <wps:spPr bwMode="auto">
                          <a:xfrm>
                            <a:off x="7517" y="2793"/>
                            <a:ext cx="240" cy="145"/>
                          </a:xfrm>
                          <a:custGeom>
                            <a:avLst/>
                            <a:gdLst>
                              <a:gd name="T0" fmla="*/ 18 w 240"/>
                              <a:gd name="T1" fmla="*/ 0 h 145"/>
                              <a:gd name="T2" fmla="*/ 0 w 240"/>
                              <a:gd name="T3" fmla="*/ 91 h 145"/>
                              <a:gd name="T4" fmla="*/ 214 w 240"/>
                              <a:gd name="T5" fmla="*/ 145 h 145"/>
                              <a:gd name="T6" fmla="*/ 240 w 240"/>
                              <a:gd name="T7" fmla="*/ 55 h 145"/>
                              <a:gd name="T8" fmla="*/ 18 w 240"/>
                              <a:gd name="T9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145">
                                <a:moveTo>
                                  <a:pt x="18" y="0"/>
                                </a:moveTo>
                                <a:lnTo>
                                  <a:pt x="0" y="91"/>
                                </a:lnTo>
                                <a:lnTo>
                                  <a:pt x="214" y="145"/>
                                </a:lnTo>
                                <a:lnTo>
                                  <a:pt x="240" y="55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71"/>
                        <wps:cNvSpPr>
                          <a:spLocks/>
                        </wps:cNvSpPr>
                        <wps:spPr bwMode="auto">
                          <a:xfrm>
                            <a:off x="7526" y="2550"/>
                            <a:ext cx="231" cy="117"/>
                          </a:xfrm>
                          <a:custGeom>
                            <a:avLst/>
                            <a:gdLst>
                              <a:gd name="T0" fmla="*/ 9 w 231"/>
                              <a:gd name="T1" fmla="*/ 0 h 117"/>
                              <a:gd name="T2" fmla="*/ 0 w 231"/>
                              <a:gd name="T3" fmla="*/ 99 h 117"/>
                              <a:gd name="T4" fmla="*/ 222 w 231"/>
                              <a:gd name="T5" fmla="*/ 117 h 117"/>
                              <a:gd name="T6" fmla="*/ 231 w 231"/>
                              <a:gd name="T7" fmla="*/ 9 h 117"/>
                              <a:gd name="T8" fmla="*/ 9 w 231"/>
                              <a:gd name="T9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1" h="117">
                                <a:moveTo>
                                  <a:pt x="9" y="0"/>
                                </a:moveTo>
                                <a:lnTo>
                                  <a:pt x="0" y="99"/>
                                </a:lnTo>
                                <a:lnTo>
                                  <a:pt x="222" y="117"/>
                                </a:lnTo>
                                <a:lnTo>
                                  <a:pt x="231" y="9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72"/>
                        <wps:cNvSpPr>
                          <a:spLocks/>
                        </wps:cNvSpPr>
                        <wps:spPr bwMode="auto">
                          <a:xfrm>
                            <a:off x="7846" y="2460"/>
                            <a:ext cx="223" cy="126"/>
                          </a:xfrm>
                          <a:custGeom>
                            <a:avLst/>
                            <a:gdLst>
                              <a:gd name="T0" fmla="*/ 9 w 223"/>
                              <a:gd name="T1" fmla="*/ 0 h 126"/>
                              <a:gd name="T2" fmla="*/ 0 w 223"/>
                              <a:gd name="T3" fmla="*/ 108 h 126"/>
                              <a:gd name="T4" fmla="*/ 223 w 223"/>
                              <a:gd name="T5" fmla="*/ 126 h 126"/>
                              <a:gd name="T6" fmla="*/ 223 w 223"/>
                              <a:gd name="T7" fmla="*/ 81 h 126"/>
                              <a:gd name="T8" fmla="*/ 107 w 223"/>
                              <a:gd name="T9" fmla="*/ 81 h 126"/>
                              <a:gd name="T10" fmla="*/ 107 w 223"/>
                              <a:gd name="T11" fmla="*/ 0 h 126"/>
                              <a:gd name="T12" fmla="*/ 9 w 223"/>
                              <a:gd name="T13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3" h="126">
                                <a:moveTo>
                                  <a:pt x="9" y="0"/>
                                </a:moveTo>
                                <a:lnTo>
                                  <a:pt x="0" y="108"/>
                                </a:lnTo>
                                <a:lnTo>
                                  <a:pt x="223" y="126"/>
                                </a:lnTo>
                                <a:lnTo>
                                  <a:pt x="223" y="81"/>
                                </a:lnTo>
                                <a:lnTo>
                                  <a:pt x="107" y="81"/>
                                </a:lnTo>
                                <a:lnTo>
                                  <a:pt x="107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73"/>
                        <wps:cNvSpPr>
                          <a:spLocks/>
                        </wps:cNvSpPr>
                        <wps:spPr bwMode="auto">
                          <a:xfrm>
                            <a:off x="7944" y="2352"/>
                            <a:ext cx="268" cy="189"/>
                          </a:xfrm>
                          <a:custGeom>
                            <a:avLst/>
                            <a:gdLst>
                              <a:gd name="T0" fmla="*/ 259 w 268"/>
                              <a:gd name="T1" fmla="*/ 0 h 189"/>
                              <a:gd name="T2" fmla="*/ 0 w 268"/>
                              <a:gd name="T3" fmla="*/ 18 h 189"/>
                              <a:gd name="T4" fmla="*/ 9 w 268"/>
                              <a:gd name="T5" fmla="*/ 108 h 189"/>
                              <a:gd name="T6" fmla="*/ 134 w 268"/>
                              <a:gd name="T7" fmla="*/ 108 h 189"/>
                              <a:gd name="T8" fmla="*/ 125 w 268"/>
                              <a:gd name="T9" fmla="*/ 189 h 189"/>
                              <a:gd name="T10" fmla="*/ 268 w 268"/>
                              <a:gd name="T11" fmla="*/ 189 h 189"/>
                              <a:gd name="T12" fmla="*/ 268 w 268"/>
                              <a:gd name="T13" fmla="*/ 99 h 189"/>
                              <a:gd name="T14" fmla="*/ 259 w 268"/>
                              <a:gd name="T15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68" h="189">
                                <a:moveTo>
                                  <a:pt x="259" y="0"/>
                                </a:moveTo>
                                <a:lnTo>
                                  <a:pt x="0" y="18"/>
                                </a:lnTo>
                                <a:lnTo>
                                  <a:pt x="9" y="108"/>
                                </a:lnTo>
                                <a:lnTo>
                                  <a:pt x="134" y="108"/>
                                </a:lnTo>
                                <a:lnTo>
                                  <a:pt x="125" y="189"/>
                                </a:lnTo>
                                <a:lnTo>
                                  <a:pt x="268" y="189"/>
                                </a:lnTo>
                                <a:lnTo>
                                  <a:pt x="268" y="99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9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74"/>
                        <wps:cNvSpPr>
                          <a:spLocks/>
                        </wps:cNvSpPr>
                        <wps:spPr bwMode="auto">
                          <a:xfrm>
                            <a:off x="7953" y="2460"/>
                            <a:ext cx="125" cy="81"/>
                          </a:xfrm>
                          <a:custGeom>
                            <a:avLst/>
                            <a:gdLst>
                              <a:gd name="T0" fmla="*/ 0 w 125"/>
                              <a:gd name="T1" fmla="*/ 0 h 81"/>
                              <a:gd name="T2" fmla="*/ 0 w 125"/>
                              <a:gd name="T3" fmla="*/ 81 h 81"/>
                              <a:gd name="T4" fmla="*/ 116 w 125"/>
                              <a:gd name="T5" fmla="*/ 81 h 81"/>
                              <a:gd name="T6" fmla="*/ 125 w 125"/>
                              <a:gd name="T7" fmla="*/ 0 h 81"/>
                              <a:gd name="T8" fmla="*/ 0 w 125"/>
                              <a:gd name="T9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81">
                                <a:moveTo>
                                  <a:pt x="0" y="0"/>
                                </a:moveTo>
                                <a:lnTo>
                                  <a:pt x="0" y="81"/>
                                </a:lnTo>
                                <a:lnTo>
                                  <a:pt x="116" y="81"/>
                                </a:lnTo>
                                <a:lnTo>
                                  <a:pt x="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75"/>
                        <wps:cNvSpPr>
                          <a:spLocks/>
                        </wps:cNvSpPr>
                        <wps:spPr bwMode="auto">
                          <a:xfrm>
                            <a:off x="6946" y="2676"/>
                            <a:ext cx="464" cy="172"/>
                          </a:xfrm>
                          <a:custGeom>
                            <a:avLst/>
                            <a:gdLst>
                              <a:gd name="T0" fmla="*/ 464 w 464"/>
                              <a:gd name="T1" fmla="*/ 108 h 172"/>
                              <a:gd name="T2" fmla="*/ 9 w 464"/>
                              <a:gd name="T3" fmla="*/ 0 h 172"/>
                              <a:gd name="T4" fmla="*/ 0 w 464"/>
                              <a:gd name="T5" fmla="*/ 45 h 172"/>
                              <a:gd name="T6" fmla="*/ 446 w 464"/>
                              <a:gd name="T7" fmla="*/ 172 h 172"/>
                              <a:gd name="T8" fmla="*/ 464 w 464"/>
                              <a:gd name="T9" fmla="*/ 108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4" h="172">
                                <a:moveTo>
                                  <a:pt x="464" y="108"/>
                                </a:moveTo>
                                <a:lnTo>
                                  <a:pt x="9" y="0"/>
                                </a:lnTo>
                                <a:lnTo>
                                  <a:pt x="0" y="45"/>
                                </a:lnTo>
                                <a:lnTo>
                                  <a:pt x="446" y="172"/>
                                </a:lnTo>
                                <a:lnTo>
                                  <a:pt x="464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76"/>
                        <wps:cNvSpPr>
                          <a:spLocks/>
                        </wps:cNvSpPr>
                        <wps:spPr bwMode="auto">
                          <a:xfrm>
                            <a:off x="7249" y="2694"/>
                            <a:ext cx="241" cy="145"/>
                          </a:xfrm>
                          <a:custGeom>
                            <a:avLst/>
                            <a:gdLst>
                              <a:gd name="T0" fmla="*/ 18 w 241"/>
                              <a:gd name="T1" fmla="*/ 0 h 145"/>
                              <a:gd name="T2" fmla="*/ 0 w 241"/>
                              <a:gd name="T3" fmla="*/ 81 h 145"/>
                              <a:gd name="T4" fmla="*/ 214 w 241"/>
                              <a:gd name="T5" fmla="*/ 145 h 145"/>
                              <a:gd name="T6" fmla="*/ 241 w 241"/>
                              <a:gd name="T7" fmla="*/ 54 h 145"/>
                              <a:gd name="T8" fmla="*/ 18 w 241"/>
                              <a:gd name="T9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1" h="145">
                                <a:moveTo>
                                  <a:pt x="18" y="0"/>
                                </a:moveTo>
                                <a:lnTo>
                                  <a:pt x="0" y="81"/>
                                </a:lnTo>
                                <a:lnTo>
                                  <a:pt x="214" y="145"/>
                                </a:lnTo>
                                <a:lnTo>
                                  <a:pt x="241" y="5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77"/>
                        <wps:cNvSpPr>
                          <a:spLocks/>
                        </wps:cNvSpPr>
                        <wps:spPr bwMode="auto">
                          <a:xfrm>
                            <a:off x="7535" y="1775"/>
                            <a:ext cx="249" cy="189"/>
                          </a:xfrm>
                          <a:custGeom>
                            <a:avLst/>
                            <a:gdLst>
                              <a:gd name="T0" fmla="*/ 205 w 249"/>
                              <a:gd name="T1" fmla="*/ 0 h 189"/>
                              <a:gd name="T2" fmla="*/ 0 w 249"/>
                              <a:gd name="T3" fmla="*/ 90 h 189"/>
                              <a:gd name="T4" fmla="*/ 35 w 249"/>
                              <a:gd name="T5" fmla="*/ 189 h 189"/>
                              <a:gd name="T6" fmla="*/ 249 w 249"/>
                              <a:gd name="T7" fmla="*/ 117 h 189"/>
                              <a:gd name="T8" fmla="*/ 205 w 249"/>
                              <a:gd name="T9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" h="189">
                                <a:moveTo>
                                  <a:pt x="205" y="0"/>
                                </a:moveTo>
                                <a:lnTo>
                                  <a:pt x="0" y="90"/>
                                </a:lnTo>
                                <a:lnTo>
                                  <a:pt x="35" y="189"/>
                                </a:lnTo>
                                <a:lnTo>
                                  <a:pt x="249" y="117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78"/>
                        <wps:cNvSpPr>
                          <a:spLocks/>
                        </wps:cNvSpPr>
                        <wps:spPr bwMode="auto">
                          <a:xfrm>
                            <a:off x="7526" y="1946"/>
                            <a:ext cx="240" cy="145"/>
                          </a:xfrm>
                          <a:custGeom>
                            <a:avLst/>
                            <a:gdLst>
                              <a:gd name="T0" fmla="*/ 222 w 240"/>
                              <a:gd name="T1" fmla="*/ 0 h 145"/>
                              <a:gd name="T2" fmla="*/ 0 w 240"/>
                              <a:gd name="T3" fmla="*/ 55 h 145"/>
                              <a:gd name="T4" fmla="*/ 18 w 240"/>
                              <a:gd name="T5" fmla="*/ 145 h 145"/>
                              <a:gd name="T6" fmla="*/ 240 w 240"/>
                              <a:gd name="T7" fmla="*/ 100 h 145"/>
                              <a:gd name="T8" fmla="*/ 222 w 240"/>
                              <a:gd name="T9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145">
                                <a:moveTo>
                                  <a:pt x="222" y="0"/>
                                </a:moveTo>
                                <a:lnTo>
                                  <a:pt x="0" y="55"/>
                                </a:lnTo>
                                <a:lnTo>
                                  <a:pt x="18" y="145"/>
                                </a:lnTo>
                                <a:lnTo>
                                  <a:pt x="240" y="100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79"/>
                        <wps:cNvSpPr>
                          <a:spLocks/>
                        </wps:cNvSpPr>
                        <wps:spPr bwMode="auto">
                          <a:xfrm>
                            <a:off x="8265" y="2163"/>
                            <a:ext cx="259" cy="144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144"/>
                              <a:gd name="T2" fmla="*/ 250 w 259"/>
                              <a:gd name="T3" fmla="*/ 45 h 144"/>
                              <a:gd name="T4" fmla="*/ 116 w 259"/>
                              <a:gd name="T5" fmla="*/ 54 h 144"/>
                              <a:gd name="T6" fmla="*/ 116 w 259"/>
                              <a:gd name="T7" fmla="*/ 0 h 144"/>
                              <a:gd name="T8" fmla="*/ 0 w 259"/>
                              <a:gd name="T9" fmla="*/ 9 h 144"/>
                              <a:gd name="T10" fmla="*/ 0 w 259"/>
                              <a:gd name="T11" fmla="*/ 144 h 144"/>
                              <a:gd name="T12" fmla="*/ 259 w 259"/>
                              <a:gd name="T13" fmla="*/ 144 h 144"/>
                              <a:gd name="T14" fmla="*/ 259 w 259"/>
                              <a:gd name="T15" fmla="*/ 45 h 144"/>
                              <a:gd name="T16" fmla="*/ 250 w 259"/>
                              <a:gd name="T17" fmla="*/ 45 h 144"/>
                              <a:gd name="T18" fmla="*/ 259 w 259"/>
                              <a:gd name="T1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59" h="144">
                                <a:moveTo>
                                  <a:pt x="259" y="0"/>
                                </a:moveTo>
                                <a:lnTo>
                                  <a:pt x="250" y="45"/>
                                </a:lnTo>
                                <a:lnTo>
                                  <a:pt x="116" y="54"/>
                                </a:lnTo>
                                <a:lnTo>
                                  <a:pt x="116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44"/>
                                </a:lnTo>
                                <a:lnTo>
                                  <a:pt x="259" y="144"/>
                                </a:lnTo>
                                <a:lnTo>
                                  <a:pt x="259" y="45"/>
                                </a:lnTo>
                                <a:lnTo>
                                  <a:pt x="250" y="45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6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80"/>
                        <wps:cNvSpPr>
                          <a:spLocks/>
                        </wps:cNvSpPr>
                        <wps:spPr bwMode="auto">
                          <a:xfrm>
                            <a:off x="8381" y="2073"/>
                            <a:ext cx="223" cy="135"/>
                          </a:xfrm>
                          <a:custGeom>
                            <a:avLst/>
                            <a:gdLst>
                              <a:gd name="T0" fmla="*/ 223 w 223"/>
                              <a:gd name="T1" fmla="*/ 0 h 135"/>
                              <a:gd name="T2" fmla="*/ 0 w 223"/>
                              <a:gd name="T3" fmla="*/ 27 h 135"/>
                              <a:gd name="T4" fmla="*/ 0 w 223"/>
                              <a:gd name="T5" fmla="*/ 81 h 135"/>
                              <a:gd name="T6" fmla="*/ 125 w 223"/>
                              <a:gd name="T7" fmla="*/ 90 h 135"/>
                              <a:gd name="T8" fmla="*/ 143 w 223"/>
                              <a:gd name="T9" fmla="*/ 81 h 135"/>
                              <a:gd name="T10" fmla="*/ 143 w 223"/>
                              <a:gd name="T11" fmla="*/ 135 h 135"/>
                              <a:gd name="T12" fmla="*/ 223 w 223"/>
                              <a:gd name="T13" fmla="*/ 135 h 135"/>
                              <a:gd name="T14" fmla="*/ 223 w 223"/>
                              <a:gd name="T15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3" h="135">
                                <a:moveTo>
                                  <a:pt x="223" y="0"/>
                                </a:moveTo>
                                <a:lnTo>
                                  <a:pt x="0" y="27"/>
                                </a:lnTo>
                                <a:lnTo>
                                  <a:pt x="0" y="81"/>
                                </a:lnTo>
                                <a:lnTo>
                                  <a:pt x="125" y="90"/>
                                </a:lnTo>
                                <a:lnTo>
                                  <a:pt x="143" y="81"/>
                                </a:lnTo>
                                <a:lnTo>
                                  <a:pt x="143" y="135"/>
                                </a:lnTo>
                                <a:lnTo>
                                  <a:pt x="223" y="135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81"/>
                        <wps:cNvSpPr>
                          <a:spLocks/>
                        </wps:cNvSpPr>
                        <wps:spPr bwMode="auto">
                          <a:xfrm>
                            <a:off x="8506" y="2154"/>
                            <a:ext cx="18" cy="54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54"/>
                              <a:gd name="T2" fmla="*/ 0 w 18"/>
                              <a:gd name="T3" fmla="*/ 9 h 54"/>
                              <a:gd name="T4" fmla="*/ 18 w 18"/>
                              <a:gd name="T5" fmla="*/ 9 h 54"/>
                              <a:gd name="T6" fmla="*/ 9 w 18"/>
                              <a:gd name="T7" fmla="*/ 54 h 54"/>
                              <a:gd name="T8" fmla="*/ 18 w 18"/>
                              <a:gd name="T9" fmla="*/ 54 h 54"/>
                              <a:gd name="T10" fmla="*/ 18 w 18"/>
                              <a:gd name="T11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54">
                                <a:moveTo>
                                  <a:pt x="18" y="0"/>
                                </a:moveTo>
                                <a:lnTo>
                                  <a:pt x="0" y="9"/>
                                </a:lnTo>
                                <a:lnTo>
                                  <a:pt x="18" y="9"/>
                                </a:lnTo>
                                <a:lnTo>
                                  <a:pt x="9" y="54"/>
                                </a:lnTo>
                                <a:lnTo>
                                  <a:pt x="18" y="5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82"/>
                        <wps:cNvSpPr>
                          <a:spLocks/>
                        </wps:cNvSpPr>
                        <wps:spPr bwMode="auto">
                          <a:xfrm>
                            <a:off x="8381" y="2154"/>
                            <a:ext cx="125" cy="9"/>
                          </a:xfrm>
                          <a:custGeom>
                            <a:avLst/>
                            <a:gdLst>
                              <a:gd name="T0" fmla="*/ 0 w 125"/>
                              <a:gd name="T1" fmla="*/ 0 h 9"/>
                              <a:gd name="T2" fmla="*/ 0 w 125"/>
                              <a:gd name="T3" fmla="*/ 9 h 9"/>
                              <a:gd name="T4" fmla="*/ 125 w 125"/>
                              <a:gd name="T5" fmla="*/ 9 h 9"/>
                              <a:gd name="T6" fmla="*/ 0 w 125"/>
                              <a:gd name="T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5" h="9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125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83"/>
                        <wps:cNvSpPr>
                          <a:spLocks/>
                        </wps:cNvSpPr>
                        <wps:spPr bwMode="auto">
                          <a:xfrm>
                            <a:off x="8381" y="2163"/>
                            <a:ext cx="143" cy="54"/>
                          </a:xfrm>
                          <a:custGeom>
                            <a:avLst/>
                            <a:gdLst>
                              <a:gd name="T0" fmla="*/ 125 w 143"/>
                              <a:gd name="T1" fmla="*/ 0 h 54"/>
                              <a:gd name="T2" fmla="*/ 0 w 143"/>
                              <a:gd name="T3" fmla="*/ 0 h 54"/>
                              <a:gd name="T4" fmla="*/ 0 w 143"/>
                              <a:gd name="T5" fmla="*/ 54 h 54"/>
                              <a:gd name="T6" fmla="*/ 134 w 143"/>
                              <a:gd name="T7" fmla="*/ 45 h 54"/>
                              <a:gd name="T8" fmla="*/ 143 w 143"/>
                              <a:gd name="T9" fmla="*/ 0 h 54"/>
                              <a:gd name="T10" fmla="*/ 125 w 143"/>
                              <a:gd name="T11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3" h="54">
                                <a:moveTo>
                                  <a:pt x="1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"/>
                                </a:lnTo>
                                <a:lnTo>
                                  <a:pt x="134" y="45"/>
                                </a:lnTo>
                                <a:lnTo>
                                  <a:pt x="143" y="0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84"/>
                        <wps:cNvSpPr>
                          <a:spLocks/>
                        </wps:cNvSpPr>
                        <wps:spPr bwMode="auto">
                          <a:xfrm>
                            <a:off x="7855" y="2082"/>
                            <a:ext cx="232" cy="90"/>
                          </a:xfrm>
                          <a:custGeom>
                            <a:avLst/>
                            <a:gdLst>
                              <a:gd name="T0" fmla="*/ 196 w 232"/>
                              <a:gd name="T1" fmla="*/ 0 h 90"/>
                              <a:gd name="T2" fmla="*/ 36 w 232"/>
                              <a:gd name="T3" fmla="*/ 18 h 90"/>
                              <a:gd name="T4" fmla="*/ 36 w 232"/>
                              <a:gd name="T5" fmla="*/ 0 h 90"/>
                              <a:gd name="T6" fmla="*/ 0 w 232"/>
                              <a:gd name="T7" fmla="*/ 9 h 90"/>
                              <a:gd name="T8" fmla="*/ 9 w 232"/>
                              <a:gd name="T9" fmla="*/ 90 h 90"/>
                              <a:gd name="T10" fmla="*/ 232 w 232"/>
                              <a:gd name="T11" fmla="*/ 72 h 90"/>
                              <a:gd name="T12" fmla="*/ 223 w 232"/>
                              <a:gd name="T13" fmla="*/ 9 h 90"/>
                              <a:gd name="T14" fmla="*/ 196 w 232"/>
                              <a:gd name="T15" fmla="*/ 9 h 90"/>
                              <a:gd name="T16" fmla="*/ 196 w 232"/>
                              <a:gd name="T17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2" h="90">
                                <a:moveTo>
                                  <a:pt x="196" y="0"/>
                                </a:moveTo>
                                <a:lnTo>
                                  <a:pt x="36" y="18"/>
                                </a:lnTo>
                                <a:lnTo>
                                  <a:pt x="36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0"/>
                                </a:lnTo>
                                <a:lnTo>
                                  <a:pt x="232" y="72"/>
                                </a:lnTo>
                                <a:lnTo>
                                  <a:pt x="223" y="9"/>
                                </a:lnTo>
                                <a:lnTo>
                                  <a:pt x="196" y="9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85"/>
                        <wps:cNvSpPr>
                          <a:spLocks/>
                        </wps:cNvSpPr>
                        <wps:spPr bwMode="auto">
                          <a:xfrm>
                            <a:off x="7873" y="1955"/>
                            <a:ext cx="268" cy="127"/>
                          </a:xfrm>
                          <a:custGeom>
                            <a:avLst/>
                            <a:gdLst>
                              <a:gd name="T0" fmla="*/ 36 w 268"/>
                              <a:gd name="T1" fmla="*/ 0 h 127"/>
                              <a:gd name="T2" fmla="*/ 0 w 268"/>
                              <a:gd name="T3" fmla="*/ 9 h 127"/>
                              <a:gd name="T4" fmla="*/ 18 w 268"/>
                              <a:gd name="T5" fmla="*/ 127 h 127"/>
                              <a:gd name="T6" fmla="*/ 169 w 268"/>
                              <a:gd name="T7" fmla="*/ 109 h 127"/>
                              <a:gd name="T8" fmla="*/ 161 w 268"/>
                              <a:gd name="T9" fmla="*/ 27 h 127"/>
                              <a:gd name="T10" fmla="*/ 268 w 268"/>
                              <a:gd name="T11" fmla="*/ 9 h 127"/>
                              <a:gd name="T12" fmla="*/ 259 w 268"/>
                              <a:gd name="T13" fmla="*/ 0 h 127"/>
                              <a:gd name="T14" fmla="*/ 45 w 268"/>
                              <a:gd name="T15" fmla="*/ 55 h 127"/>
                              <a:gd name="T16" fmla="*/ 36 w 268"/>
                              <a:gd name="T17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8" h="127">
                                <a:moveTo>
                                  <a:pt x="36" y="0"/>
                                </a:moveTo>
                                <a:lnTo>
                                  <a:pt x="0" y="9"/>
                                </a:lnTo>
                                <a:lnTo>
                                  <a:pt x="18" y="127"/>
                                </a:lnTo>
                                <a:lnTo>
                                  <a:pt x="169" y="109"/>
                                </a:lnTo>
                                <a:lnTo>
                                  <a:pt x="161" y="27"/>
                                </a:lnTo>
                                <a:lnTo>
                                  <a:pt x="268" y="9"/>
                                </a:lnTo>
                                <a:lnTo>
                                  <a:pt x="259" y="0"/>
                                </a:lnTo>
                                <a:lnTo>
                                  <a:pt x="45" y="5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6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86"/>
                        <wps:cNvSpPr>
                          <a:spLocks/>
                        </wps:cNvSpPr>
                        <wps:spPr bwMode="auto">
                          <a:xfrm>
                            <a:off x="7909" y="1901"/>
                            <a:ext cx="223" cy="109"/>
                          </a:xfrm>
                          <a:custGeom>
                            <a:avLst/>
                            <a:gdLst>
                              <a:gd name="T0" fmla="*/ 214 w 223"/>
                              <a:gd name="T1" fmla="*/ 0 h 109"/>
                              <a:gd name="T2" fmla="*/ 0 w 223"/>
                              <a:gd name="T3" fmla="*/ 54 h 109"/>
                              <a:gd name="T4" fmla="*/ 9 w 223"/>
                              <a:gd name="T5" fmla="*/ 109 h 109"/>
                              <a:gd name="T6" fmla="*/ 223 w 223"/>
                              <a:gd name="T7" fmla="*/ 54 h 109"/>
                              <a:gd name="T8" fmla="*/ 214 w 223"/>
                              <a:gd name="T9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3" h="109">
                                <a:moveTo>
                                  <a:pt x="214" y="0"/>
                                </a:moveTo>
                                <a:lnTo>
                                  <a:pt x="0" y="54"/>
                                </a:lnTo>
                                <a:lnTo>
                                  <a:pt x="9" y="109"/>
                                </a:lnTo>
                                <a:lnTo>
                                  <a:pt x="223" y="54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6A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87"/>
                        <wps:cNvSpPr>
                          <a:spLocks/>
                        </wps:cNvSpPr>
                        <wps:spPr bwMode="auto">
                          <a:xfrm>
                            <a:off x="7891" y="2055"/>
                            <a:ext cx="151" cy="45"/>
                          </a:xfrm>
                          <a:custGeom>
                            <a:avLst/>
                            <a:gdLst>
                              <a:gd name="T0" fmla="*/ 151 w 151"/>
                              <a:gd name="T1" fmla="*/ 0 h 45"/>
                              <a:gd name="T2" fmla="*/ 0 w 151"/>
                              <a:gd name="T3" fmla="*/ 27 h 45"/>
                              <a:gd name="T4" fmla="*/ 0 w 151"/>
                              <a:gd name="T5" fmla="*/ 45 h 45"/>
                              <a:gd name="T6" fmla="*/ 151 w 151"/>
                              <a:gd name="T7" fmla="*/ 18 h 45"/>
                              <a:gd name="T8" fmla="*/ 151 w 151"/>
                              <a:gd name="T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1" h="45">
                                <a:moveTo>
                                  <a:pt x="151" y="0"/>
                                </a:moveTo>
                                <a:lnTo>
                                  <a:pt x="0" y="27"/>
                                </a:lnTo>
                                <a:lnTo>
                                  <a:pt x="0" y="45"/>
                                </a:lnTo>
                                <a:lnTo>
                                  <a:pt x="151" y="18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88"/>
                        <wps:cNvSpPr>
                          <a:spLocks/>
                        </wps:cNvSpPr>
                        <wps:spPr bwMode="auto">
                          <a:xfrm>
                            <a:off x="8078" y="1946"/>
                            <a:ext cx="232" cy="145"/>
                          </a:xfrm>
                          <a:custGeom>
                            <a:avLst/>
                            <a:gdLst>
                              <a:gd name="T0" fmla="*/ 214 w 232"/>
                              <a:gd name="T1" fmla="*/ 0 h 145"/>
                              <a:gd name="T2" fmla="*/ 63 w 232"/>
                              <a:gd name="T3" fmla="*/ 18 h 145"/>
                              <a:gd name="T4" fmla="*/ 71 w 232"/>
                              <a:gd name="T5" fmla="*/ 118 h 145"/>
                              <a:gd name="T6" fmla="*/ 0 w 232"/>
                              <a:gd name="T7" fmla="*/ 127 h 145"/>
                              <a:gd name="T8" fmla="*/ 0 w 232"/>
                              <a:gd name="T9" fmla="*/ 145 h 145"/>
                              <a:gd name="T10" fmla="*/ 232 w 232"/>
                              <a:gd name="T11" fmla="*/ 118 h 145"/>
                              <a:gd name="T12" fmla="*/ 214 w 232"/>
                              <a:gd name="T13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2" h="145">
                                <a:moveTo>
                                  <a:pt x="214" y="0"/>
                                </a:moveTo>
                                <a:lnTo>
                                  <a:pt x="63" y="18"/>
                                </a:lnTo>
                                <a:lnTo>
                                  <a:pt x="71" y="118"/>
                                </a:lnTo>
                                <a:lnTo>
                                  <a:pt x="0" y="127"/>
                                </a:lnTo>
                                <a:lnTo>
                                  <a:pt x="0" y="145"/>
                                </a:lnTo>
                                <a:lnTo>
                                  <a:pt x="232" y="118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A9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89"/>
                        <wps:cNvSpPr>
                          <a:spLocks/>
                        </wps:cNvSpPr>
                        <wps:spPr bwMode="auto">
                          <a:xfrm>
                            <a:off x="8042" y="2073"/>
                            <a:ext cx="36" cy="18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18"/>
                              <a:gd name="T2" fmla="*/ 0 w 36"/>
                              <a:gd name="T3" fmla="*/ 0 h 18"/>
                              <a:gd name="T4" fmla="*/ 9 w 36"/>
                              <a:gd name="T5" fmla="*/ 18 h 18"/>
                              <a:gd name="T6" fmla="*/ 36 w 36"/>
                              <a:gd name="T7" fmla="*/ 9 h 18"/>
                              <a:gd name="T8" fmla="*/ 36 w 36"/>
                              <a:gd name="T9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18"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18"/>
                                </a:lnTo>
                                <a:lnTo>
                                  <a:pt x="36" y="9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90"/>
                        <wps:cNvSpPr>
                          <a:spLocks/>
                        </wps:cNvSpPr>
                        <wps:spPr bwMode="auto">
                          <a:xfrm>
                            <a:off x="8034" y="1964"/>
                            <a:ext cx="115" cy="109"/>
                          </a:xfrm>
                          <a:custGeom>
                            <a:avLst/>
                            <a:gdLst>
                              <a:gd name="T0" fmla="*/ 107 w 115"/>
                              <a:gd name="T1" fmla="*/ 0 h 109"/>
                              <a:gd name="T2" fmla="*/ 0 w 115"/>
                              <a:gd name="T3" fmla="*/ 18 h 109"/>
                              <a:gd name="T4" fmla="*/ 8 w 115"/>
                              <a:gd name="T5" fmla="*/ 100 h 109"/>
                              <a:gd name="T6" fmla="*/ 44 w 115"/>
                              <a:gd name="T7" fmla="*/ 91 h 109"/>
                              <a:gd name="T8" fmla="*/ 44 w 115"/>
                              <a:gd name="T9" fmla="*/ 109 h 109"/>
                              <a:gd name="T10" fmla="*/ 115 w 115"/>
                              <a:gd name="T11" fmla="*/ 100 h 109"/>
                              <a:gd name="T12" fmla="*/ 107 w 115"/>
                              <a:gd name="T13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5" h="109">
                                <a:moveTo>
                                  <a:pt x="107" y="0"/>
                                </a:moveTo>
                                <a:lnTo>
                                  <a:pt x="0" y="18"/>
                                </a:lnTo>
                                <a:lnTo>
                                  <a:pt x="8" y="100"/>
                                </a:lnTo>
                                <a:lnTo>
                                  <a:pt x="44" y="91"/>
                                </a:lnTo>
                                <a:lnTo>
                                  <a:pt x="44" y="109"/>
                                </a:lnTo>
                                <a:lnTo>
                                  <a:pt x="115" y="100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68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8042" y="2055"/>
                            <a:ext cx="36" cy="18"/>
                          </a:xfrm>
                          <a:prstGeom prst="rect">
                            <a:avLst/>
                          </a:prstGeom>
                          <a:solidFill>
                            <a:srgbClr val="0062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92"/>
                        <wps:cNvSpPr>
                          <a:spLocks/>
                        </wps:cNvSpPr>
                        <wps:spPr bwMode="auto">
                          <a:xfrm>
                            <a:off x="7516" y="2253"/>
                            <a:ext cx="241" cy="144"/>
                          </a:xfrm>
                          <a:custGeom>
                            <a:avLst/>
                            <a:gdLst>
                              <a:gd name="T0" fmla="*/ 223 w 241"/>
                              <a:gd name="T1" fmla="*/ 0 h 144"/>
                              <a:gd name="T2" fmla="*/ 0 w 241"/>
                              <a:gd name="T3" fmla="*/ 36 h 144"/>
                              <a:gd name="T4" fmla="*/ 9 w 241"/>
                              <a:gd name="T5" fmla="*/ 144 h 144"/>
                              <a:gd name="T6" fmla="*/ 241 w 241"/>
                              <a:gd name="T7" fmla="*/ 126 h 144"/>
                              <a:gd name="T8" fmla="*/ 223 w 241"/>
                              <a:gd name="T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1" h="144">
                                <a:moveTo>
                                  <a:pt x="223" y="0"/>
                                </a:moveTo>
                                <a:lnTo>
                                  <a:pt x="0" y="36"/>
                                </a:lnTo>
                                <a:lnTo>
                                  <a:pt x="9" y="144"/>
                                </a:lnTo>
                                <a:lnTo>
                                  <a:pt x="241" y="126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93"/>
                        <wps:cNvSpPr>
                          <a:spLocks/>
                        </wps:cNvSpPr>
                        <wps:spPr bwMode="auto">
                          <a:xfrm>
                            <a:off x="7463" y="1622"/>
                            <a:ext cx="214" cy="180"/>
                          </a:xfrm>
                          <a:custGeom>
                            <a:avLst/>
                            <a:gdLst>
                              <a:gd name="T0" fmla="*/ 169 w 214"/>
                              <a:gd name="T1" fmla="*/ 0 h 180"/>
                              <a:gd name="T2" fmla="*/ 89 w 214"/>
                              <a:gd name="T3" fmla="*/ 36 h 180"/>
                              <a:gd name="T4" fmla="*/ 125 w 214"/>
                              <a:gd name="T5" fmla="*/ 99 h 180"/>
                              <a:gd name="T6" fmla="*/ 125 w 214"/>
                              <a:gd name="T7" fmla="*/ 108 h 180"/>
                              <a:gd name="T8" fmla="*/ 0 w 214"/>
                              <a:gd name="T9" fmla="*/ 171 h 180"/>
                              <a:gd name="T10" fmla="*/ 0 w 214"/>
                              <a:gd name="T11" fmla="*/ 180 h 180"/>
                              <a:gd name="T12" fmla="*/ 214 w 214"/>
                              <a:gd name="T13" fmla="*/ 90 h 180"/>
                              <a:gd name="T14" fmla="*/ 187 w 214"/>
                              <a:gd name="T15" fmla="*/ 45 h 180"/>
                              <a:gd name="T16" fmla="*/ 169 w 214"/>
                              <a:gd name="T17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4" h="180">
                                <a:moveTo>
                                  <a:pt x="169" y="0"/>
                                </a:moveTo>
                                <a:lnTo>
                                  <a:pt x="89" y="36"/>
                                </a:lnTo>
                                <a:lnTo>
                                  <a:pt x="125" y="99"/>
                                </a:lnTo>
                                <a:lnTo>
                                  <a:pt x="125" y="108"/>
                                </a:lnTo>
                                <a:lnTo>
                                  <a:pt x="0" y="171"/>
                                </a:lnTo>
                                <a:lnTo>
                                  <a:pt x="0" y="180"/>
                                </a:lnTo>
                                <a:lnTo>
                                  <a:pt x="214" y="90"/>
                                </a:lnTo>
                                <a:lnTo>
                                  <a:pt x="187" y="45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94"/>
                        <wps:cNvSpPr>
                          <a:spLocks/>
                        </wps:cNvSpPr>
                        <wps:spPr bwMode="auto">
                          <a:xfrm>
                            <a:off x="7320" y="1595"/>
                            <a:ext cx="232" cy="234"/>
                          </a:xfrm>
                          <a:custGeom>
                            <a:avLst/>
                            <a:gdLst>
                              <a:gd name="T0" fmla="*/ 196 w 232"/>
                              <a:gd name="T1" fmla="*/ 0 h 234"/>
                              <a:gd name="T2" fmla="*/ 0 w 232"/>
                              <a:gd name="T3" fmla="*/ 117 h 234"/>
                              <a:gd name="T4" fmla="*/ 36 w 232"/>
                              <a:gd name="T5" fmla="*/ 171 h 234"/>
                              <a:gd name="T6" fmla="*/ 63 w 232"/>
                              <a:gd name="T7" fmla="*/ 225 h 234"/>
                              <a:gd name="T8" fmla="*/ 63 w 232"/>
                              <a:gd name="T9" fmla="*/ 234 h 234"/>
                              <a:gd name="T10" fmla="*/ 143 w 232"/>
                              <a:gd name="T11" fmla="*/ 198 h 234"/>
                              <a:gd name="T12" fmla="*/ 143 w 232"/>
                              <a:gd name="T13" fmla="*/ 189 h 234"/>
                              <a:gd name="T14" fmla="*/ 107 w 232"/>
                              <a:gd name="T15" fmla="*/ 126 h 234"/>
                              <a:gd name="T16" fmla="*/ 232 w 232"/>
                              <a:gd name="T17" fmla="*/ 63 h 234"/>
                              <a:gd name="T18" fmla="*/ 196 w 232"/>
                              <a:gd name="T19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32" h="234">
                                <a:moveTo>
                                  <a:pt x="196" y="0"/>
                                </a:moveTo>
                                <a:lnTo>
                                  <a:pt x="0" y="117"/>
                                </a:lnTo>
                                <a:lnTo>
                                  <a:pt x="36" y="171"/>
                                </a:lnTo>
                                <a:lnTo>
                                  <a:pt x="63" y="225"/>
                                </a:lnTo>
                                <a:lnTo>
                                  <a:pt x="63" y="234"/>
                                </a:lnTo>
                                <a:lnTo>
                                  <a:pt x="143" y="198"/>
                                </a:lnTo>
                                <a:lnTo>
                                  <a:pt x="143" y="189"/>
                                </a:lnTo>
                                <a:lnTo>
                                  <a:pt x="107" y="126"/>
                                </a:lnTo>
                                <a:lnTo>
                                  <a:pt x="232" y="63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95"/>
                        <wps:cNvSpPr>
                          <a:spLocks/>
                        </wps:cNvSpPr>
                        <wps:spPr bwMode="auto">
                          <a:xfrm>
                            <a:off x="7427" y="1658"/>
                            <a:ext cx="161" cy="135"/>
                          </a:xfrm>
                          <a:custGeom>
                            <a:avLst/>
                            <a:gdLst>
                              <a:gd name="T0" fmla="*/ 125 w 161"/>
                              <a:gd name="T1" fmla="*/ 0 h 135"/>
                              <a:gd name="T2" fmla="*/ 0 w 161"/>
                              <a:gd name="T3" fmla="*/ 63 h 135"/>
                              <a:gd name="T4" fmla="*/ 36 w 161"/>
                              <a:gd name="T5" fmla="*/ 126 h 135"/>
                              <a:gd name="T6" fmla="*/ 36 w 161"/>
                              <a:gd name="T7" fmla="*/ 135 h 135"/>
                              <a:gd name="T8" fmla="*/ 161 w 161"/>
                              <a:gd name="T9" fmla="*/ 72 h 135"/>
                              <a:gd name="T10" fmla="*/ 161 w 161"/>
                              <a:gd name="T11" fmla="*/ 63 h 135"/>
                              <a:gd name="T12" fmla="*/ 125 w 161"/>
                              <a:gd name="T13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1" h="135">
                                <a:moveTo>
                                  <a:pt x="125" y="0"/>
                                </a:moveTo>
                                <a:lnTo>
                                  <a:pt x="0" y="63"/>
                                </a:lnTo>
                                <a:lnTo>
                                  <a:pt x="36" y="126"/>
                                </a:lnTo>
                                <a:lnTo>
                                  <a:pt x="36" y="135"/>
                                </a:lnTo>
                                <a:lnTo>
                                  <a:pt x="161" y="72"/>
                                </a:lnTo>
                                <a:lnTo>
                                  <a:pt x="161" y="63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96"/>
                        <wps:cNvSpPr>
                          <a:spLocks/>
                        </wps:cNvSpPr>
                        <wps:spPr bwMode="auto">
                          <a:xfrm>
                            <a:off x="7196" y="1496"/>
                            <a:ext cx="222" cy="180"/>
                          </a:xfrm>
                          <a:custGeom>
                            <a:avLst/>
                            <a:gdLst>
                              <a:gd name="T0" fmla="*/ 187 w 222"/>
                              <a:gd name="T1" fmla="*/ 0 h 180"/>
                              <a:gd name="T2" fmla="*/ 53 w 222"/>
                              <a:gd name="T3" fmla="*/ 99 h 180"/>
                              <a:gd name="T4" fmla="*/ 44 w 222"/>
                              <a:gd name="T5" fmla="*/ 90 h 180"/>
                              <a:gd name="T6" fmla="*/ 0 w 222"/>
                              <a:gd name="T7" fmla="*/ 117 h 180"/>
                              <a:gd name="T8" fmla="*/ 35 w 222"/>
                              <a:gd name="T9" fmla="*/ 180 h 180"/>
                              <a:gd name="T10" fmla="*/ 222 w 222"/>
                              <a:gd name="T11" fmla="*/ 63 h 180"/>
                              <a:gd name="T12" fmla="*/ 187 w 222"/>
                              <a:gd name="T13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2" h="180">
                                <a:moveTo>
                                  <a:pt x="187" y="0"/>
                                </a:moveTo>
                                <a:lnTo>
                                  <a:pt x="53" y="99"/>
                                </a:lnTo>
                                <a:lnTo>
                                  <a:pt x="44" y="90"/>
                                </a:lnTo>
                                <a:lnTo>
                                  <a:pt x="0" y="117"/>
                                </a:lnTo>
                                <a:lnTo>
                                  <a:pt x="35" y="180"/>
                                </a:lnTo>
                                <a:lnTo>
                                  <a:pt x="222" y="63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97"/>
                        <wps:cNvSpPr>
                          <a:spLocks/>
                        </wps:cNvSpPr>
                        <wps:spPr bwMode="auto">
                          <a:xfrm>
                            <a:off x="7240" y="1487"/>
                            <a:ext cx="143" cy="108"/>
                          </a:xfrm>
                          <a:custGeom>
                            <a:avLst/>
                            <a:gdLst>
                              <a:gd name="T0" fmla="*/ 143 w 143"/>
                              <a:gd name="T1" fmla="*/ 0 h 108"/>
                              <a:gd name="T2" fmla="*/ 0 w 143"/>
                              <a:gd name="T3" fmla="*/ 99 h 108"/>
                              <a:gd name="T4" fmla="*/ 9 w 143"/>
                              <a:gd name="T5" fmla="*/ 108 h 108"/>
                              <a:gd name="T6" fmla="*/ 143 w 143"/>
                              <a:gd name="T7" fmla="*/ 9 h 108"/>
                              <a:gd name="T8" fmla="*/ 143 w 143"/>
                              <a:gd name="T9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3" h="108">
                                <a:moveTo>
                                  <a:pt x="143" y="0"/>
                                </a:moveTo>
                                <a:lnTo>
                                  <a:pt x="0" y="99"/>
                                </a:lnTo>
                                <a:lnTo>
                                  <a:pt x="9" y="108"/>
                                </a:lnTo>
                                <a:lnTo>
                                  <a:pt x="143" y="9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1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98"/>
                        <wps:cNvSpPr>
                          <a:spLocks/>
                        </wps:cNvSpPr>
                        <wps:spPr bwMode="auto">
                          <a:xfrm>
                            <a:off x="7124" y="1487"/>
                            <a:ext cx="72" cy="72"/>
                          </a:xfrm>
                          <a:custGeom>
                            <a:avLst/>
                            <a:gdLst>
                              <a:gd name="T0" fmla="*/ 45 w 72"/>
                              <a:gd name="T1" fmla="*/ 0 h 72"/>
                              <a:gd name="T2" fmla="*/ 0 w 72"/>
                              <a:gd name="T3" fmla="*/ 36 h 72"/>
                              <a:gd name="T4" fmla="*/ 36 w 72"/>
                              <a:gd name="T5" fmla="*/ 72 h 72"/>
                              <a:gd name="T6" fmla="*/ 72 w 72"/>
                              <a:gd name="T7" fmla="*/ 45 h 72"/>
                              <a:gd name="T8" fmla="*/ 72 w 72"/>
                              <a:gd name="T9" fmla="*/ 36 h 72"/>
                              <a:gd name="T10" fmla="*/ 45 w 72"/>
                              <a:gd name="T11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45" y="0"/>
                                </a:moveTo>
                                <a:lnTo>
                                  <a:pt x="0" y="36"/>
                                </a:lnTo>
                                <a:lnTo>
                                  <a:pt x="36" y="72"/>
                                </a:lnTo>
                                <a:lnTo>
                                  <a:pt x="72" y="45"/>
                                </a:lnTo>
                                <a:lnTo>
                                  <a:pt x="72" y="36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99"/>
                        <wps:cNvSpPr>
                          <a:spLocks/>
                        </wps:cNvSpPr>
                        <wps:spPr bwMode="auto">
                          <a:xfrm>
                            <a:off x="7169" y="1487"/>
                            <a:ext cx="27" cy="45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45"/>
                              <a:gd name="T2" fmla="*/ 27 w 27"/>
                              <a:gd name="T3" fmla="*/ 36 h 45"/>
                              <a:gd name="T4" fmla="*/ 27 w 27"/>
                              <a:gd name="T5" fmla="*/ 45 h 45"/>
                              <a:gd name="T6" fmla="*/ 27 w 27"/>
                              <a:gd name="T7" fmla="*/ 36 h 45"/>
                              <a:gd name="T8" fmla="*/ 0 w 27"/>
                              <a:gd name="T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0" y="0"/>
                                </a:moveTo>
                                <a:lnTo>
                                  <a:pt x="27" y="36"/>
                                </a:lnTo>
                                <a:lnTo>
                                  <a:pt x="27" y="45"/>
                                </a:lnTo>
                                <a:lnTo>
                                  <a:pt x="27" y="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1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00"/>
                        <wps:cNvSpPr>
                          <a:spLocks/>
                        </wps:cNvSpPr>
                        <wps:spPr bwMode="auto">
                          <a:xfrm>
                            <a:off x="7169" y="1370"/>
                            <a:ext cx="160" cy="153"/>
                          </a:xfrm>
                          <a:custGeom>
                            <a:avLst/>
                            <a:gdLst>
                              <a:gd name="T0" fmla="*/ 125 w 160"/>
                              <a:gd name="T1" fmla="*/ 0 h 153"/>
                              <a:gd name="T2" fmla="*/ 0 w 160"/>
                              <a:gd name="T3" fmla="*/ 117 h 153"/>
                              <a:gd name="T4" fmla="*/ 27 w 160"/>
                              <a:gd name="T5" fmla="*/ 153 h 153"/>
                              <a:gd name="T6" fmla="*/ 160 w 160"/>
                              <a:gd name="T7" fmla="*/ 45 h 153"/>
                              <a:gd name="T8" fmla="*/ 125 w 160"/>
                              <a:gd name="T9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0" h="153">
                                <a:moveTo>
                                  <a:pt x="125" y="0"/>
                                </a:moveTo>
                                <a:lnTo>
                                  <a:pt x="0" y="117"/>
                                </a:lnTo>
                                <a:lnTo>
                                  <a:pt x="27" y="153"/>
                                </a:lnTo>
                                <a:lnTo>
                                  <a:pt x="160" y="45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01"/>
                        <wps:cNvSpPr>
                          <a:spLocks/>
                        </wps:cNvSpPr>
                        <wps:spPr bwMode="auto">
                          <a:xfrm>
                            <a:off x="7169" y="1487"/>
                            <a:ext cx="27" cy="36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36"/>
                              <a:gd name="T2" fmla="*/ 27 w 27"/>
                              <a:gd name="T3" fmla="*/ 36 h 36"/>
                              <a:gd name="T4" fmla="*/ 0 w 27"/>
                              <a:gd name="T5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36">
                                <a:moveTo>
                                  <a:pt x="0" y="0"/>
                                </a:moveTo>
                                <a:lnTo>
                                  <a:pt x="27" y="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57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02"/>
                        <wps:cNvSpPr>
                          <a:spLocks/>
                        </wps:cNvSpPr>
                        <wps:spPr bwMode="auto">
                          <a:xfrm>
                            <a:off x="6946" y="1099"/>
                            <a:ext cx="294" cy="307"/>
                          </a:xfrm>
                          <a:custGeom>
                            <a:avLst/>
                            <a:gdLst>
                              <a:gd name="T0" fmla="*/ 134 w 294"/>
                              <a:gd name="T1" fmla="*/ 0 h 307"/>
                              <a:gd name="T2" fmla="*/ 0 w 294"/>
                              <a:gd name="T3" fmla="*/ 181 h 307"/>
                              <a:gd name="T4" fmla="*/ 18 w 294"/>
                              <a:gd name="T5" fmla="*/ 199 h 307"/>
                              <a:gd name="T6" fmla="*/ 160 w 294"/>
                              <a:gd name="T7" fmla="*/ 18 h 307"/>
                              <a:gd name="T8" fmla="*/ 18 w 294"/>
                              <a:gd name="T9" fmla="*/ 199 h 307"/>
                              <a:gd name="T10" fmla="*/ 134 w 294"/>
                              <a:gd name="T11" fmla="*/ 298 h 307"/>
                              <a:gd name="T12" fmla="*/ 143 w 294"/>
                              <a:gd name="T13" fmla="*/ 307 h 307"/>
                              <a:gd name="T14" fmla="*/ 294 w 294"/>
                              <a:gd name="T15" fmla="*/ 145 h 307"/>
                              <a:gd name="T16" fmla="*/ 285 w 294"/>
                              <a:gd name="T17" fmla="*/ 136 h 307"/>
                              <a:gd name="T18" fmla="*/ 223 w 294"/>
                              <a:gd name="T19" fmla="*/ 72 h 307"/>
                              <a:gd name="T20" fmla="*/ 160 w 294"/>
                              <a:gd name="T21" fmla="*/ 18 h 307"/>
                              <a:gd name="T22" fmla="*/ 134 w 294"/>
                              <a:gd name="T23" fmla="*/ 0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94" h="307">
                                <a:moveTo>
                                  <a:pt x="134" y="0"/>
                                </a:moveTo>
                                <a:lnTo>
                                  <a:pt x="0" y="181"/>
                                </a:lnTo>
                                <a:lnTo>
                                  <a:pt x="18" y="199"/>
                                </a:lnTo>
                                <a:lnTo>
                                  <a:pt x="160" y="18"/>
                                </a:lnTo>
                                <a:lnTo>
                                  <a:pt x="18" y="199"/>
                                </a:lnTo>
                                <a:lnTo>
                                  <a:pt x="134" y="298"/>
                                </a:lnTo>
                                <a:lnTo>
                                  <a:pt x="143" y="307"/>
                                </a:lnTo>
                                <a:lnTo>
                                  <a:pt x="294" y="145"/>
                                </a:lnTo>
                                <a:lnTo>
                                  <a:pt x="285" y="136"/>
                                </a:lnTo>
                                <a:lnTo>
                                  <a:pt x="223" y="72"/>
                                </a:lnTo>
                                <a:lnTo>
                                  <a:pt x="160" y="18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03"/>
                        <wps:cNvSpPr>
                          <a:spLocks/>
                        </wps:cNvSpPr>
                        <wps:spPr bwMode="auto">
                          <a:xfrm>
                            <a:off x="6964" y="1117"/>
                            <a:ext cx="134" cy="181"/>
                          </a:xfrm>
                          <a:custGeom>
                            <a:avLst/>
                            <a:gdLst>
                              <a:gd name="T0" fmla="*/ 134 w 134"/>
                              <a:gd name="T1" fmla="*/ 0 h 181"/>
                              <a:gd name="T2" fmla="*/ 0 w 134"/>
                              <a:gd name="T3" fmla="*/ 181 h 181"/>
                              <a:gd name="T4" fmla="*/ 134 w 134"/>
                              <a:gd name="T5" fmla="*/ 0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4" h="181">
                                <a:moveTo>
                                  <a:pt x="134" y="0"/>
                                </a:moveTo>
                                <a:lnTo>
                                  <a:pt x="0" y="181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F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04"/>
                        <wps:cNvSpPr>
                          <a:spLocks/>
                        </wps:cNvSpPr>
                        <wps:spPr bwMode="auto">
                          <a:xfrm>
                            <a:off x="6465" y="496"/>
                            <a:ext cx="249" cy="306"/>
                          </a:xfrm>
                          <a:custGeom>
                            <a:avLst/>
                            <a:gdLst>
                              <a:gd name="T0" fmla="*/ 62 w 249"/>
                              <a:gd name="T1" fmla="*/ 0 h 306"/>
                              <a:gd name="T2" fmla="*/ 0 w 249"/>
                              <a:gd name="T3" fmla="*/ 252 h 306"/>
                              <a:gd name="T4" fmla="*/ 89 w 249"/>
                              <a:gd name="T5" fmla="*/ 279 h 306"/>
                              <a:gd name="T6" fmla="*/ 178 w 249"/>
                              <a:gd name="T7" fmla="*/ 306 h 306"/>
                              <a:gd name="T8" fmla="*/ 187 w 249"/>
                              <a:gd name="T9" fmla="*/ 279 h 306"/>
                              <a:gd name="T10" fmla="*/ 223 w 249"/>
                              <a:gd name="T11" fmla="*/ 297 h 306"/>
                              <a:gd name="T12" fmla="*/ 249 w 249"/>
                              <a:gd name="T13" fmla="*/ 216 h 306"/>
                              <a:gd name="T14" fmla="*/ 134 w 249"/>
                              <a:gd name="T15" fmla="*/ 162 h 306"/>
                              <a:gd name="T16" fmla="*/ 187 w 249"/>
                              <a:gd name="T17" fmla="*/ 36 h 306"/>
                              <a:gd name="T18" fmla="*/ 62 w 249"/>
                              <a:gd name="T19" fmla="*/ 0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49" h="306">
                                <a:moveTo>
                                  <a:pt x="62" y="0"/>
                                </a:moveTo>
                                <a:lnTo>
                                  <a:pt x="0" y="252"/>
                                </a:lnTo>
                                <a:lnTo>
                                  <a:pt x="89" y="279"/>
                                </a:lnTo>
                                <a:lnTo>
                                  <a:pt x="178" y="306"/>
                                </a:lnTo>
                                <a:lnTo>
                                  <a:pt x="187" y="279"/>
                                </a:lnTo>
                                <a:lnTo>
                                  <a:pt x="223" y="297"/>
                                </a:lnTo>
                                <a:lnTo>
                                  <a:pt x="249" y="216"/>
                                </a:lnTo>
                                <a:lnTo>
                                  <a:pt x="134" y="162"/>
                                </a:lnTo>
                                <a:lnTo>
                                  <a:pt x="187" y="36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A9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05"/>
                        <wps:cNvSpPr>
                          <a:spLocks/>
                        </wps:cNvSpPr>
                        <wps:spPr bwMode="auto">
                          <a:xfrm>
                            <a:off x="6599" y="532"/>
                            <a:ext cx="169" cy="180"/>
                          </a:xfrm>
                          <a:custGeom>
                            <a:avLst/>
                            <a:gdLst>
                              <a:gd name="T0" fmla="*/ 53 w 169"/>
                              <a:gd name="T1" fmla="*/ 0 h 180"/>
                              <a:gd name="T2" fmla="*/ 0 w 169"/>
                              <a:gd name="T3" fmla="*/ 126 h 180"/>
                              <a:gd name="T4" fmla="*/ 115 w 169"/>
                              <a:gd name="T5" fmla="*/ 180 h 180"/>
                              <a:gd name="T6" fmla="*/ 169 w 169"/>
                              <a:gd name="T7" fmla="*/ 36 h 180"/>
                              <a:gd name="T8" fmla="*/ 53 w 169"/>
                              <a:gd name="T9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9" h="180">
                                <a:moveTo>
                                  <a:pt x="53" y="0"/>
                                </a:moveTo>
                                <a:lnTo>
                                  <a:pt x="0" y="126"/>
                                </a:lnTo>
                                <a:lnTo>
                                  <a:pt x="115" y="180"/>
                                </a:lnTo>
                                <a:lnTo>
                                  <a:pt x="169" y="36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06"/>
                        <wps:cNvSpPr>
                          <a:spLocks/>
                        </wps:cNvSpPr>
                        <wps:spPr bwMode="auto">
                          <a:xfrm>
                            <a:off x="6812" y="1000"/>
                            <a:ext cx="268" cy="280"/>
                          </a:xfrm>
                          <a:custGeom>
                            <a:avLst/>
                            <a:gdLst>
                              <a:gd name="T0" fmla="*/ 116 w 268"/>
                              <a:gd name="T1" fmla="*/ 0 h 280"/>
                              <a:gd name="T2" fmla="*/ 0 w 268"/>
                              <a:gd name="T3" fmla="*/ 189 h 280"/>
                              <a:gd name="T4" fmla="*/ 98 w 268"/>
                              <a:gd name="T5" fmla="*/ 253 h 280"/>
                              <a:gd name="T6" fmla="*/ 134 w 268"/>
                              <a:gd name="T7" fmla="*/ 280 h 280"/>
                              <a:gd name="T8" fmla="*/ 268 w 268"/>
                              <a:gd name="T9" fmla="*/ 99 h 280"/>
                              <a:gd name="T10" fmla="*/ 223 w 268"/>
                              <a:gd name="T11" fmla="*/ 63 h 280"/>
                              <a:gd name="T12" fmla="*/ 116 w 268"/>
                              <a:gd name="T13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8" h="280">
                                <a:moveTo>
                                  <a:pt x="116" y="0"/>
                                </a:moveTo>
                                <a:lnTo>
                                  <a:pt x="0" y="189"/>
                                </a:lnTo>
                                <a:lnTo>
                                  <a:pt x="98" y="253"/>
                                </a:lnTo>
                                <a:lnTo>
                                  <a:pt x="134" y="280"/>
                                </a:lnTo>
                                <a:lnTo>
                                  <a:pt x="268" y="99"/>
                                </a:lnTo>
                                <a:lnTo>
                                  <a:pt x="223" y="63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B0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07"/>
                        <wps:cNvSpPr>
                          <a:spLocks/>
                        </wps:cNvSpPr>
                        <wps:spPr bwMode="auto">
                          <a:xfrm>
                            <a:off x="6616" y="793"/>
                            <a:ext cx="294" cy="306"/>
                          </a:xfrm>
                          <a:custGeom>
                            <a:avLst/>
                            <a:gdLst>
                              <a:gd name="T0" fmla="*/ 72 w 294"/>
                              <a:gd name="T1" fmla="*/ 0 h 306"/>
                              <a:gd name="T2" fmla="*/ 63 w 294"/>
                              <a:gd name="T3" fmla="*/ 27 h 306"/>
                              <a:gd name="T4" fmla="*/ 27 w 294"/>
                              <a:gd name="T5" fmla="*/ 9 h 306"/>
                              <a:gd name="T6" fmla="*/ 9 w 294"/>
                              <a:gd name="T7" fmla="*/ 54 h 306"/>
                              <a:gd name="T8" fmla="*/ 54 w 294"/>
                              <a:gd name="T9" fmla="*/ 72 h 306"/>
                              <a:gd name="T10" fmla="*/ 0 w 294"/>
                              <a:gd name="T11" fmla="*/ 216 h 306"/>
                              <a:gd name="T12" fmla="*/ 89 w 294"/>
                              <a:gd name="T13" fmla="*/ 261 h 306"/>
                              <a:gd name="T14" fmla="*/ 179 w 294"/>
                              <a:gd name="T15" fmla="*/ 306 h 306"/>
                              <a:gd name="T16" fmla="*/ 294 w 294"/>
                              <a:gd name="T17" fmla="*/ 117 h 306"/>
                              <a:gd name="T18" fmla="*/ 241 w 294"/>
                              <a:gd name="T19" fmla="*/ 81 h 306"/>
                              <a:gd name="T20" fmla="*/ 187 w 294"/>
                              <a:gd name="T21" fmla="*/ 54 h 306"/>
                              <a:gd name="T22" fmla="*/ 72 w 294"/>
                              <a:gd name="T23" fmla="*/ 0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94" h="306">
                                <a:moveTo>
                                  <a:pt x="72" y="0"/>
                                </a:moveTo>
                                <a:lnTo>
                                  <a:pt x="63" y="27"/>
                                </a:lnTo>
                                <a:lnTo>
                                  <a:pt x="27" y="9"/>
                                </a:lnTo>
                                <a:lnTo>
                                  <a:pt x="9" y="54"/>
                                </a:lnTo>
                                <a:lnTo>
                                  <a:pt x="54" y="72"/>
                                </a:lnTo>
                                <a:lnTo>
                                  <a:pt x="0" y="216"/>
                                </a:lnTo>
                                <a:lnTo>
                                  <a:pt x="89" y="261"/>
                                </a:lnTo>
                                <a:lnTo>
                                  <a:pt x="179" y="306"/>
                                </a:lnTo>
                                <a:lnTo>
                                  <a:pt x="294" y="117"/>
                                </a:lnTo>
                                <a:lnTo>
                                  <a:pt x="241" y="81"/>
                                </a:lnTo>
                                <a:lnTo>
                                  <a:pt x="187" y="54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B5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08"/>
                        <wps:cNvSpPr>
                          <a:spLocks/>
                        </wps:cNvSpPr>
                        <wps:spPr bwMode="auto">
                          <a:xfrm>
                            <a:off x="6643" y="775"/>
                            <a:ext cx="45" cy="45"/>
                          </a:xfrm>
                          <a:custGeom>
                            <a:avLst/>
                            <a:gdLst>
                              <a:gd name="T0" fmla="*/ 9 w 45"/>
                              <a:gd name="T1" fmla="*/ 0 h 45"/>
                              <a:gd name="T2" fmla="*/ 0 w 45"/>
                              <a:gd name="T3" fmla="*/ 27 h 45"/>
                              <a:gd name="T4" fmla="*/ 36 w 45"/>
                              <a:gd name="T5" fmla="*/ 45 h 45"/>
                              <a:gd name="T6" fmla="*/ 45 w 45"/>
                              <a:gd name="T7" fmla="*/ 18 h 45"/>
                              <a:gd name="T8" fmla="*/ 9 w 45"/>
                              <a:gd name="T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9" y="0"/>
                                </a:moveTo>
                                <a:lnTo>
                                  <a:pt x="0" y="27"/>
                                </a:lnTo>
                                <a:lnTo>
                                  <a:pt x="36" y="45"/>
                                </a:lnTo>
                                <a:lnTo>
                                  <a:pt x="45" y="18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92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09"/>
                        <wps:cNvSpPr>
                          <a:spLocks/>
                        </wps:cNvSpPr>
                        <wps:spPr bwMode="auto">
                          <a:xfrm>
                            <a:off x="6518" y="838"/>
                            <a:ext cx="107" cy="243"/>
                          </a:xfrm>
                          <a:custGeom>
                            <a:avLst/>
                            <a:gdLst>
                              <a:gd name="T0" fmla="*/ 63 w 107"/>
                              <a:gd name="T1" fmla="*/ 0 h 243"/>
                              <a:gd name="T2" fmla="*/ 0 w 107"/>
                              <a:gd name="T3" fmla="*/ 216 h 243"/>
                              <a:gd name="T4" fmla="*/ 72 w 107"/>
                              <a:gd name="T5" fmla="*/ 243 h 243"/>
                              <a:gd name="T6" fmla="*/ 98 w 107"/>
                              <a:gd name="T7" fmla="*/ 171 h 243"/>
                              <a:gd name="T8" fmla="*/ 54 w 107"/>
                              <a:gd name="T9" fmla="*/ 153 h 243"/>
                              <a:gd name="T10" fmla="*/ 107 w 107"/>
                              <a:gd name="T11" fmla="*/ 9 h 243"/>
                              <a:gd name="T12" fmla="*/ 63 w 107"/>
                              <a:gd name="T13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7" h="243">
                                <a:moveTo>
                                  <a:pt x="63" y="0"/>
                                </a:moveTo>
                                <a:lnTo>
                                  <a:pt x="0" y="216"/>
                                </a:lnTo>
                                <a:lnTo>
                                  <a:pt x="72" y="243"/>
                                </a:lnTo>
                                <a:lnTo>
                                  <a:pt x="98" y="171"/>
                                </a:lnTo>
                                <a:lnTo>
                                  <a:pt x="54" y="153"/>
                                </a:lnTo>
                                <a:lnTo>
                                  <a:pt x="107" y="9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10"/>
                        <wps:cNvSpPr>
                          <a:spLocks/>
                        </wps:cNvSpPr>
                        <wps:spPr bwMode="auto">
                          <a:xfrm>
                            <a:off x="6572" y="847"/>
                            <a:ext cx="98" cy="162"/>
                          </a:xfrm>
                          <a:custGeom>
                            <a:avLst/>
                            <a:gdLst>
                              <a:gd name="T0" fmla="*/ 53 w 98"/>
                              <a:gd name="T1" fmla="*/ 0 h 162"/>
                              <a:gd name="T2" fmla="*/ 0 w 98"/>
                              <a:gd name="T3" fmla="*/ 144 h 162"/>
                              <a:gd name="T4" fmla="*/ 44 w 98"/>
                              <a:gd name="T5" fmla="*/ 162 h 162"/>
                              <a:gd name="T6" fmla="*/ 98 w 98"/>
                              <a:gd name="T7" fmla="*/ 18 h 162"/>
                              <a:gd name="T8" fmla="*/ 53 w 98"/>
                              <a:gd name="T9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" h="162">
                                <a:moveTo>
                                  <a:pt x="53" y="0"/>
                                </a:moveTo>
                                <a:lnTo>
                                  <a:pt x="0" y="144"/>
                                </a:lnTo>
                                <a:lnTo>
                                  <a:pt x="44" y="162"/>
                                </a:lnTo>
                                <a:lnTo>
                                  <a:pt x="98" y="18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11"/>
                        <wps:cNvSpPr>
                          <a:spLocks/>
                        </wps:cNvSpPr>
                        <wps:spPr bwMode="auto">
                          <a:xfrm>
                            <a:off x="6447" y="802"/>
                            <a:ext cx="18" cy="63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63"/>
                              <a:gd name="T2" fmla="*/ 0 w 18"/>
                              <a:gd name="T3" fmla="*/ 63 h 63"/>
                              <a:gd name="T4" fmla="*/ 9 w 18"/>
                              <a:gd name="T5" fmla="*/ 63 h 63"/>
                              <a:gd name="T6" fmla="*/ 18 w 18"/>
                              <a:gd name="T7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" h="63">
                                <a:moveTo>
                                  <a:pt x="18" y="0"/>
                                </a:moveTo>
                                <a:lnTo>
                                  <a:pt x="0" y="63"/>
                                </a:lnTo>
                                <a:lnTo>
                                  <a:pt x="9" y="63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B2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12"/>
                        <wps:cNvSpPr>
                          <a:spLocks/>
                        </wps:cNvSpPr>
                        <wps:spPr bwMode="auto">
                          <a:xfrm>
                            <a:off x="6385" y="865"/>
                            <a:ext cx="169" cy="243"/>
                          </a:xfrm>
                          <a:custGeom>
                            <a:avLst/>
                            <a:gdLst>
                              <a:gd name="T0" fmla="*/ 71 w 169"/>
                              <a:gd name="T1" fmla="*/ 0 h 243"/>
                              <a:gd name="T2" fmla="*/ 26 w 169"/>
                              <a:gd name="T3" fmla="*/ 153 h 243"/>
                              <a:gd name="T4" fmla="*/ 18 w 169"/>
                              <a:gd name="T5" fmla="*/ 153 h 243"/>
                              <a:gd name="T6" fmla="*/ 0 w 169"/>
                              <a:gd name="T7" fmla="*/ 216 h 243"/>
                              <a:gd name="T8" fmla="*/ 107 w 169"/>
                              <a:gd name="T9" fmla="*/ 243 h 243"/>
                              <a:gd name="T10" fmla="*/ 169 w 169"/>
                              <a:gd name="T11" fmla="*/ 27 h 243"/>
                              <a:gd name="T12" fmla="*/ 71 w 169"/>
                              <a:gd name="T13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9" h="243">
                                <a:moveTo>
                                  <a:pt x="71" y="0"/>
                                </a:moveTo>
                                <a:lnTo>
                                  <a:pt x="26" y="153"/>
                                </a:lnTo>
                                <a:lnTo>
                                  <a:pt x="18" y="153"/>
                                </a:lnTo>
                                <a:lnTo>
                                  <a:pt x="0" y="216"/>
                                </a:lnTo>
                                <a:lnTo>
                                  <a:pt x="107" y="243"/>
                                </a:lnTo>
                                <a:lnTo>
                                  <a:pt x="169" y="27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A9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13"/>
                        <wps:cNvSpPr>
                          <a:spLocks/>
                        </wps:cNvSpPr>
                        <wps:spPr bwMode="auto">
                          <a:xfrm>
                            <a:off x="6322" y="784"/>
                            <a:ext cx="143" cy="234"/>
                          </a:xfrm>
                          <a:custGeom>
                            <a:avLst/>
                            <a:gdLst>
                              <a:gd name="T0" fmla="*/ 45 w 143"/>
                              <a:gd name="T1" fmla="*/ 0 h 234"/>
                              <a:gd name="T2" fmla="*/ 27 w 143"/>
                              <a:gd name="T3" fmla="*/ 117 h 234"/>
                              <a:gd name="T4" fmla="*/ 18 w 143"/>
                              <a:gd name="T5" fmla="*/ 117 h 234"/>
                              <a:gd name="T6" fmla="*/ 0 w 143"/>
                              <a:gd name="T7" fmla="*/ 216 h 234"/>
                              <a:gd name="T8" fmla="*/ 9 w 143"/>
                              <a:gd name="T9" fmla="*/ 216 h 234"/>
                              <a:gd name="T10" fmla="*/ 81 w 143"/>
                              <a:gd name="T11" fmla="*/ 234 h 234"/>
                              <a:gd name="T12" fmla="*/ 116 w 143"/>
                              <a:gd name="T13" fmla="*/ 72 h 234"/>
                              <a:gd name="T14" fmla="*/ 134 w 143"/>
                              <a:gd name="T15" fmla="*/ 81 h 234"/>
                              <a:gd name="T16" fmla="*/ 143 w 143"/>
                              <a:gd name="T17" fmla="*/ 18 h 234"/>
                              <a:gd name="T18" fmla="*/ 54 w 143"/>
                              <a:gd name="T19" fmla="*/ 0 h 234"/>
                              <a:gd name="T20" fmla="*/ 45 w 143"/>
                              <a:gd name="T21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43" h="234">
                                <a:moveTo>
                                  <a:pt x="45" y="0"/>
                                </a:moveTo>
                                <a:lnTo>
                                  <a:pt x="27" y="117"/>
                                </a:lnTo>
                                <a:lnTo>
                                  <a:pt x="18" y="117"/>
                                </a:lnTo>
                                <a:lnTo>
                                  <a:pt x="0" y="216"/>
                                </a:lnTo>
                                <a:lnTo>
                                  <a:pt x="9" y="216"/>
                                </a:lnTo>
                                <a:lnTo>
                                  <a:pt x="81" y="234"/>
                                </a:lnTo>
                                <a:lnTo>
                                  <a:pt x="116" y="72"/>
                                </a:lnTo>
                                <a:lnTo>
                                  <a:pt x="134" y="81"/>
                                </a:lnTo>
                                <a:lnTo>
                                  <a:pt x="143" y="18"/>
                                </a:lnTo>
                                <a:lnTo>
                                  <a:pt x="54" y="0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9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14"/>
                        <wps:cNvSpPr>
                          <a:spLocks/>
                        </wps:cNvSpPr>
                        <wps:spPr bwMode="auto">
                          <a:xfrm>
                            <a:off x="6403" y="856"/>
                            <a:ext cx="44" cy="162"/>
                          </a:xfrm>
                          <a:custGeom>
                            <a:avLst/>
                            <a:gdLst>
                              <a:gd name="T0" fmla="*/ 35 w 44"/>
                              <a:gd name="T1" fmla="*/ 0 h 162"/>
                              <a:gd name="T2" fmla="*/ 0 w 44"/>
                              <a:gd name="T3" fmla="*/ 162 h 162"/>
                              <a:gd name="T4" fmla="*/ 8 w 44"/>
                              <a:gd name="T5" fmla="*/ 162 h 162"/>
                              <a:gd name="T6" fmla="*/ 44 w 44"/>
                              <a:gd name="T7" fmla="*/ 9 h 162"/>
                              <a:gd name="T8" fmla="*/ 35 w 44"/>
                              <a:gd name="T9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162">
                                <a:moveTo>
                                  <a:pt x="35" y="0"/>
                                </a:moveTo>
                                <a:lnTo>
                                  <a:pt x="0" y="162"/>
                                </a:lnTo>
                                <a:lnTo>
                                  <a:pt x="8" y="162"/>
                                </a:lnTo>
                                <a:lnTo>
                                  <a:pt x="44" y="9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9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15"/>
                        <wps:cNvSpPr>
                          <a:spLocks/>
                        </wps:cNvSpPr>
                        <wps:spPr bwMode="auto">
                          <a:xfrm>
                            <a:off x="6269" y="667"/>
                            <a:ext cx="116" cy="234"/>
                          </a:xfrm>
                          <a:custGeom>
                            <a:avLst/>
                            <a:gdLst>
                              <a:gd name="T0" fmla="*/ 27 w 116"/>
                              <a:gd name="T1" fmla="*/ 0 h 234"/>
                              <a:gd name="T2" fmla="*/ 0 w 116"/>
                              <a:gd name="T3" fmla="*/ 225 h 234"/>
                              <a:gd name="T4" fmla="*/ 71 w 116"/>
                              <a:gd name="T5" fmla="*/ 234 h 234"/>
                              <a:gd name="T6" fmla="*/ 98 w 116"/>
                              <a:gd name="T7" fmla="*/ 117 h 234"/>
                              <a:gd name="T8" fmla="*/ 116 w 116"/>
                              <a:gd name="T9" fmla="*/ 18 h 234"/>
                              <a:gd name="T10" fmla="*/ 27 w 116"/>
                              <a:gd name="T11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6" h="234">
                                <a:moveTo>
                                  <a:pt x="27" y="0"/>
                                </a:moveTo>
                                <a:lnTo>
                                  <a:pt x="0" y="225"/>
                                </a:lnTo>
                                <a:lnTo>
                                  <a:pt x="71" y="234"/>
                                </a:lnTo>
                                <a:lnTo>
                                  <a:pt x="98" y="117"/>
                                </a:lnTo>
                                <a:lnTo>
                                  <a:pt x="116" y="18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16"/>
                        <wps:cNvSpPr>
                          <a:spLocks/>
                        </wps:cNvSpPr>
                        <wps:spPr bwMode="auto">
                          <a:xfrm>
                            <a:off x="6340" y="775"/>
                            <a:ext cx="27" cy="126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126"/>
                              <a:gd name="T2" fmla="*/ 0 w 27"/>
                              <a:gd name="T3" fmla="*/ 126 h 126"/>
                              <a:gd name="T4" fmla="*/ 9 w 27"/>
                              <a:gd name="T5" fmla="*/ 126 h 126"/>
                              <a:gd name="T6" fmla="*/ 27 w 27"/>
                              <a:gd name="T7" fmla="*/ 9 h 126"/>
                              <a:gd name="T8" fmla="*/ 27 w 27"/>
                              <a:gd name="T9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" h="126">
                                <a:moveTo>
                                  <a:pt x="27" y="0"/>
                                </a:moveTo>
                                <a:lnTo>
                                  <a:pt x="0" y="126"/>
                                </a:lnTo>
                                <a:lnTo>
                                  <a:pt x="9" y="126"/>
                                </a:lnTo>
                                <a:lnTo>
                                  <a:pt x="27" y="9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17"/>
                        <wps:cNvSpPr>
                          <a:spLocks/>
                        </wps:cNvSpPr>
                        <wps:spPr bwMode="auto">
                          <a:xfrm>
                            <a:off x="6126" y="748"/>
                            <a:ext cx="152" cy="243"/>
                          </a:xfrm>
                          <a:custGeom>
                            <a:avLst/>
                            <a:gdLst>
                              <a:gd name="T0" fmla="*/ 18 w 152"/>
                              <a:gd name="T1" fmla="*/ 0 h 243"/>
                              <a:gd name="T2" fmla="*/ 0 w 152"/>
                              <a:gd name="T3" fmla="*/ 234 h 243"/>
                              <a:gd name="T4" fmla="*/ 18 w 152"/>
                              <a:gd name="T5" fmla="*/ 234 h 243"/>
                              <a:gd name="T6" fmla="*/ 116 w 152"/>
                              <a:gd name="T7" fmla="*/ 243 h 243"/>
                              <a:gd name="T8" fmla="*/ 152 w 152"/>
                              <a:gd name="T9" fmla="*/ 18 h 243"/>
                              <a:gd name="T10" fmla="*/ 27 w 152"/>
                              <a:gd name="T11" fmla="*/ 9 h 243"/>
                              <a:gd name="T12" fmla="*/ 18 w 152"/>
                              <a:gd name="T13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2" h="243">
                                <a:moveTo>
                                  <a:pt x="18" y="0"/>
                                </a:moveTo>
                                <a:lnTo>
                                  <a:pt x="0" y="234"/>
                                </a:lnTo>
                                <a:lnTo>
                                  <a:pt x="18" y="234"/>
                                </a:lnTo>
                                <a:lnTo>
                                  <a:pt x="116" y="243"/>
                                </a:lnTo>
                                <a:lnTo>
                                  <a:pt x="152" y="18"/>
                                </a:lnTo>
                                <a:lnTo>
                                  <a:pt x="27" y="9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18"/>
                        <wps:cNvSpPr>
                          <a:spLocks/>
                        </wps:cNvSpPr>
                        <wps:spPr bwMode="auto">
                          <a:xfrm>
                            <a:off x="5993" y="748"/>
                            <a:ext cx="151" cy="234"/>
                          </a:xfrm>
                          <a:custGeom>
                            <a:avLst/>
                            <a:gdLst>
                              <a:gd name="T0" fmla="*/ 53 w 151"/>
                              <a:gd name="T1" fmla="*/ 0 h 234"/>
                              <a:gd name="T2" fmla="*/ 0 w 151"/>
                              <a:gd name="T3" fmla="*/ 0 h 234"/>
                              <a:gd name="T4" fmla="*/ 9 w 151"/>
                              <a:gd name="T5" fmla="*/ 225 h 234"/>
                              <a:gd name="T6" fmla="*/ 44 w 151"/>
                              <a:gd name="T7" fmla="*/ 225 h 234"/>
                              <a:gd name="T8" fmla="*/ 124 w 151"/>
                              <a:gd name="T9" fmla="*/ 225 h 234"/>
                              <a:gd name="T10" fmla="*/ 133 w 151"/>
                              <a:gd name="T11" fmla="*/ 234 h 234"/>
                              <a:gd name="T12" fmla="*/ 151 w 151"/>
                              <a:gd name="T13" fmla="*/ 0 h 234"/>
                              <a:gd name="T14" fmla="*/ 142 w 151"/>
                              <a:gd name="T15" fmla="*/ 0 h 234"/>
                              <a:gd name="T16" fmla="*/ 53 w 151"/>
                              <a:gd name="T17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1" h="234">
                                <a:moveTo>
                                  <a:pt x="53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225"/>
                                </a:lnTo>
                                <a:lnTo>
                                  <a:pt x="44" y="225"/>
                                </a:lnTo>
                                <a:lnTo>
                                  <a:pt x="124" y="225"/>
                                </a:lnTo>
                                <a:lnTo>
                                  <a:pt x="133" y="234"/>
                                </a:lnTo>
                                <a:lnTo>
                                  <a:pt x="151" y="0"/>
                                </a:lnTo>
                                <a:lnTo>
                                  <a:pt x="142" y="0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19"/>
                        <wps:cNvSpPr>
                          <a:spLocks/>
                        </wps:cNvSpPr>
                        <wps:spPr bwMode="auto">
                          <a:xfrm>
                            <a:off x="5485" y="1054"/>
                            <a:ext cx="107" cy="117"/>
                          </a:xfrm>
                          <a:custGeom>
                            <a:avLst/>
                            <a:gdLst>
                              <a:gd name="T0" fmla="*/ 80 w 107"/>
                              <a:gd name="T1" fmla="*/ 0 h 117"/>
                              <a:gd name="T2" fmla="*/ 71 w 107"/>
                              <a:gd name="T3" fmla="*/ 9 h 117"/>
                              <a:gd name="T4" fmla="*/ 44 w 107"/>
                              <a:gd name="T5" fmla="*/ 18 h 117"/>
                              <a:gd name="T6" fmla="*/ 0 w 107"/>
                              <a:gd name="T7" fmla="*/ 36 h 117"/>
                              <a:gd name="T8" fmla="*/ 26 w 107"/>
                              <a:gd name="T9" fmla="*/ 117 h 117"/>
                              <a:gd name="T10" fmla="*/ 107 w 107"/>
                              <a:gd name="T11" fmla="*/ 90 h 117"/>
                              <a:gd name="T12" fmla="*/ 89 w 107"/>
                              <a:gd name="T13" fmla="*/ 18 h 117"/>
                              <a:gd name="T14" fmla="*/ 80 w 107"/>
                              <a:gd name="T15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7" h="117">
                                <a:moveTo>
                                  <a:pt x="80" y="0"/>
                                </a:moveTo>
                                <a:lnTo>
                                  <a:pt x="71" y="9"/>
                                </a:lnTo>
                                <a:lnTo>
                                  <a:pt x="44" y="18"/>
                                </a:lnTo>
                                <a:lnTo>
                                  <a:pt x="0" y="36"/>
                                </a:lnTo>
                                <a:lnTo>
                                  <a:pt x="26" y="117"/>
                                </a:lnTo>
                                <a:lnTo>
                                  <a:pt x="107" y="90"/>
                                </a:lnTo>
                                <a:lnTo>
                                  <a:pt x="89" y="18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9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20"/>
                        <wps:cNvSpPr>
                          <a:spLocks/>
                        </wps:cNvSpPr>
                        <wps:spPr bwMode="auto">
                          <a:xfrm>
                            <a:off x="5431" y="928"/>
                            <a:ext cx="134" cy="162"/>
                          </a:xfrm>
                          <a:custGeom>
                            <a:avLst/>
                            <a:gdLst>
                              <a:gd name="T0" fmla="*/ 98 w 134"/>
                              <a:gd name="T1" fmla="*/ 0 h 162"/>
                              <a:gd name="T2" fmla="*/ 72 w 134"/>
                              <a:gd name="T3" fmla="*/ 9 h 162"/>
                              <a:gd name="T4" fmla="*/ 0 w 134"/>
                              <a:gd name="T5" fmla="*/ 36 h 162"/>
                              <a:gd name="T6" fmla="*/ 54 w 134"/>
                              <a:gd name="T7" fmla="*/ 162 h 162"/>
                              <a:gd name="T8" fmla="*/ 45 w 134"/>
                              <a:gd name="T9" fmla="*/ 153 h 162"/>
                              <a:gd name="T10" fmla="*/ 54 w 134"/>
                              <a:gd name="T11" fmla="*/ 162 h 162"/>
                              <a:gd name="T12" fmla="*/ 89 w 134"/>
                              <a:gd name="T13" fmla="*/ 144 h 162"/>
                              <a:gd name="T14" fmla="*/ 125 w 134"/>
                              <a:gd name="T15" fmla="*/ 135 h 162"/>
                              <a:gd name="T16" fmla="*/ 134 w 134"/>
                              <a:gd name="T17" fmla="*/ 126 h 162"/>
                              <a:gd name="T18" fmla="*/ 98 w 134"/>
                              <a:gd name="T19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4" h="162">
                                <a:moveTo>
                                  <a:pt x="98" y="0"/>
                                </a:moveTo>
                                <a:lnTo>
                                  <a:pt x="72" y="9"/>
                                </a:lnTo>
                                <a:lnTo>
                                  <a:pt x="0" y="36"/>
                                </a:lnTo>
                                <a:lnTo>
                                  <a:pt x="54" y="162"/>
                                </a:lnTo>
                                <a:lnTo>
                                  <a:pt x="45" y="153"/>
                                </a:lnTo>
                                <a:lnTo>
                                  <a:pt x="54" y="162"/>
                                </a:lnTo>
                                <a:lnTo>
                                  <a:pt x="89" y="144"/>
                                </a:lnTo>
                                <a:lnTo>
                                  <a:pt x="125" y="135"/>
                                </a:lnTo>
                                <a:lnTo>
                                  <a:pt x="134" y="126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21"/>
                        <wps:cNvSpPr>
                          <a:spLocks noEditPoints="1"/>
                        </wps:cNvSpPr>
                        <wps:spPr bwMode="auto">
                          <a:xfrm>
                            <a:off x="5476" y="1054"/>
                            <a:ext cx="89" cy="36"/>
                          </a:xfrm>
                          <a:custGeom>
                            <a:avLst/>
                            <a:gdLst>
                              <a:gd name="T0" fmla="*/ 0 w 89"/>
                              <a:gd name="T1" fmla="*/ 27 h 36"/>
                              <a:gd name="T2" fmla="*/ 9 w 89"/>
                              <a:gd name="T3" fmla="*/ 36 h 36"/>
                              <a:gd name="T4" fmla="*/ 0 w 89"/>
                              <a:gd name="T5" fmla="*/ 27 h 36"/>
                              <a:gd name="T6" fmla="*/ 89 w 89"/>
                              <a:gd name="T7" fmla="*/ 0 h 36"/>
                              <a:gd name="T8" fmla="*/ 80 w 89"/>
                              <a:gd name="T9" fmla="*/ 9 h 36"/>
                              <a:gd name="T10" fmla="*/ 89 w 89"/>
                              <a:gd name="T11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9" h="36">
                                <a:moveTo>
                                  <a:pt x="0" y="27"/>
                                </a:moveTo>
                                <a:lnTo>
                                  <a:pt x="9" y="36"/>
                                </a:lnTo>
                                <a:lnTo>
                                  <a:pt x="0" y="27"/>
                                </a:lnTo>
                                <a:close/>
                                <a:moveTo>
                                  <a:pt x="89" y="0"/>
                                </a:moveTo>
                                <a:lnTo>
                                  <a:pt x="80" y="9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22"/>
                        <wps:cNvSpPr>
                          <a:spLocks/>
                        </wps:cNvSpPr>
                        <wps:spPr bwMode="auto">
                          <a:xfrm>
                            <a:off x="5592" y="793"/>
                            <a:ext cx="133" cy="243"/>
                          </a:xfrm>
                          <a:custGeom>
                            <a:avLst/>
                            <a:gdLst>
                              <a:gd name="T0" fmla="*/ 80 w 133"/>
                              <a:gd name="T1" fmla="*/ 0 h 243"/>
                              <a:gd name="T2" fmla="*/ 0 w 133"/>
                              <a:gd name="T3" fmla="*/ 18 h 243"/>
                              <a:gd name="T4" fmla="*/ 62 w 133"/>
                              <a:gd name="T5" fmla="*/ 243 h 243"/>
                              <a:gd name="T6" fmla="*/ 133 w 133"/>
                              <a:gd name="T7" fmla="*/ 225 h 243"/>
                              <a:gd name="T8" fmla="*/ 80 w 133"/>
                              <a:gd name="T9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3" h="243">
                                <a:moveTo>
                                  <a:pt x="80" y="0"/>
                                </a:moveTo>
                                <a:lnTo>
                                  <a:pt x="0" y="18"/>
                                </a:lnTo>
                                <a:lnTo>
                                  <a:pt x="62" y="243"/>
                                </a:lnTo>
                                <a:lnTo>
                                  <a:pt x="133" y="225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23"/>
                        <wps:cNvSpPr>
                          <a:spLocks/>
                        </wps:cNvSpPr>
                        <wps:spPr bwMode="auto">
                          <a:xfrm>
                            <a:off x="6162" y="369"/>
                            <a:ext cx="276" cy="280"/>
                          </a:xfrm>
                          <a:custGeom>
                            <a:avLst/>
                            <a:gdLst>
                              <a:gd name="T0" fmla="*/ 134 w 276"/>
                              <a:gd name="T1" fmla="*/ 0 h 280"/>
                              <a:gd name="T2" fmla="*/ 125 w 276"/>
                              <a:gd name="T3" fmla="*/ 118 h 280"/>
                              <a:gd name="T4" fmla="*/ 98 w 276"/>
                              <a:gd name="T5" fmla="*/ 118 h 280"/>
                              <a:gd name="T6" fmla="*/ 9 w 276"/>
                              <a:gd name="T7" fmla="*/ 109 h 280"/>
                              <a:gd name="T8" fmla="*/ 0 w 276"/>
                              <a:gd name="T9" fmla="*/ 253 h 280"/>
                              <a:gd name="T10" fmla="*/ 116 w 276"/>
                              <a:gd name="T11" fmla="*/ 262 h 280"/>
                              <a:gd name="T12" fmla="*/ 232 w 276"/>
                              <a:gd name="T13" fmla="*/ 280 h 280"/>
                              <a:gd name="T14" fmla="*/ 276 w 276"/>
                              <a:gd name="T15" fmla="*/ 18 h 280"/>
                              <a:gd name="T16" fmla="*/ 134 w 276"/>
                              <a:gd name="T17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6" h="280">
                                <a:moveTo>
                                  <a:pt x="134" y="0"/>
                                </a:moveTo>
                                <a:lnTo>
                                  <a:pt x="125" y="118"/>
                                </a:lnTo>
                                <a:lnTo>
                                  <a:pt x="98" y="118"/>
                                </a:lnTo>
                                <a:lnTo>
                                  <a:pt x="9" y="109"/>
                                </a:lnTo>
                                <a:lnTo>
                                  <a:pt x="0" y="253"/>
                                </a:lnTo>
                                <a:lnTo>
                                  <a:pt x="116" y="262"/>
                                </a:lnTo>
                                <a:lnTo>
                                  <a:pt x="232" y="280"/>
                                </a:lnTo>
                                <a:lnTo>
                                  <a:pt x="276" y="18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24"/>
                        <wps:cNvSpPr>
                          <a:spLocks/>
                        </wps:cNvSpPr>
                        <wps:spPr bwMode="auto">
                          <a:xfrm>
                            <a:off x="6171" y="360"/>
                            <a:ext cx="125" cy="127"/>
                          </a:xfrm>
                          <a:custGeom>
                            <a:avLst/>
                            <a:gdLst>
                              <a:gd name="T0" fmla="*/ 9 w 125"/>
                              <a:gd name="T1" fmla="*/ 0 h 127"/>
                              <a:gd name="T2" fmla="*/ 0 w 125"/>
                              <a:gd name="T3" fmla="*/ 118 h 127"/>
                              <a:gd name="T4" fmla="*/ 89 w 125"/>
                              <a:gd name="T5" fmla="*/ 127 h 127"/>
                              <a:gd name="T6" fmla="*/ 116 w 125"/>
                              <a:gd name="T7" fmla="*/ 127 h 127"/>
                              <a:gd name="T8" fmla="*/ 125 w 125"/>
                              <a:gd name="T9" fmla="*/ 9 h 127"/>
                              <a:gd name="T10" fmla="*/ 9 w 125"/>
                              <a:gd name="T11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5" h="127">
                                <a:moveTo>
                                  <a:pt x="9" y="0"/>
                                </a:moveTo>
                                <a:lnTo>
                                  <a:pt x="0" y="118"/>
                                </a:lnTo>
                                <a:lnTo>
                                  <a:pt x="89" y="127"/>
                                </a:lnTo>
                                <a:lnTo>
                                  <a:pt x="116" y="127"/>
                                </a:lnTo>
                                <a:lnTo>
                                  <a:pt x="125" y="9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25"/>
                        <wps:cNvSpPr>
                          <a:spLocks/>
                        </wps:cNvSpPr>
                        <wps:spPr bwMode="auto">
                          <a:xfrm>
                            <a:off x="5681" y="1144"/>
                            <a:ext cx="169" cy="442"/>
                          </a:xfrm>
                          <a:custGeom>
                            <a:avLst/>
                            <a:gdLst>
                              <a:gd name="T0" fmla="*/ 71 w 169"/>
                              <a:gd name="T1" fmla="*/ 0 h 442"/>
                              <a:gd name="T2" fmla="*/ 0 w 169"/>
                              <a:gd name="T3" fmla="*/ 9 h 442"/>
                              <a:gd name="T4" fmla="*/ 116 w 169"/>
                              <a:gd name="T5" fmla="*/ 442 h 442"/>
                              <a:gd name="T6" fmla="*/ 169 w 169"/>
                              <a:gd name="T7" fmla="*/ 433 h 442"/>
                              <a:gd name="T8" fmla="*/ 71 w 169"/>
                              <a:gd name="T9" fmla="*/ 0 h 4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9" h="442">
                                <a:moveTo>
                                  <a:pt x="71" y="0"/>
                                </a:moveTo>
                                <a:lnTo>
                                  <a:pt x="0" y="9"/>
                                </a:lnTo>
                                <a:lnTo>
                                  <a:pt x="116" y="442"/>
                                </a:lnTo>
                                <a:lnTo>
                                  <a:pt x="169" y="433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26"/>
                        <wps:cNvSpPr>
                          <a:spLocks/>
                        </wps:cNvSpPr>
                        <wps:spPr bwMode="auto">
                          <a:xfrm>
                            <a:off x="5592" y="1153"/>
                            <a:ext cx="205" cy="451"/>
                          </a:xfrm>
                          <a:custGeom>
                            <a:avLst/>
                            <a:gdLst>
                              <a:gd name="T0" fmla="*/ 89 w 205"/>
                              <a:gd name="T1" fmla="*/ 0 h 451"/>
                              <a:gd name="T2" fmla="*/ 0 w 205"/>
                              <a:gd name="T3" fmla="*/ 36 h 451"/>
                              <a:gd name="T4" fmla="*/ 142 w 205"/>
                              <a:gd name="T5" fmla="*/ 451 h 451"/>
                              <a:gd name="T6" fmla="*/ 205 w 205"/>
                              <a:gd name="T7" fmla="*/ 433 h 451"/>
                              <a:gd name="T8" fmla="*/ 89 w 205"/>
                              <a:gd name="T9" fmla="*/ 0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451">
                                <a:moveTo>
                                  <a:pt x="89" y="0"/>
                                </a:moveTo>
                                <a:lnTo>
                                  <a:pt x="0" y="36"/>
                                </a:lnTo>
                                <a:lnTo>
                                  <a:pt x="142" y="451"/>
                                </a:lnTo>
                                <a:lnTo>
                                  <a:pt x="205" y="433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27"/>
                        <wps:cNvSpPr>
                          <a:spLocks/>
                        </wps:cNvSpPr>
                        <wps:spPr bwMode="auto">
                          <a:xfrm>
                            <a:off x="5520" y="1189"/>
                            <a:ext cx="214" cy="424"/>
                          </a:xfrm>
                          <a:custGeom>
                            <a:avLst/>
                            <a:gdLst>
                              <a:gd name="T0" fmla="*/ 72 w 214"/>
                              <a:gd name="T1" fmla="*/ 0 h 424"/>
                              <a:gd name="T2" fmla="*/ 0 w 214"/>
                              <a:gd name="T3" fmla="*/ 28 h 424"/>
                              <a:gd name="T4" fmla="*/ 107 w 214"/>
                              <a:gd name="T5" fmla="*/ 298 h 424"/>
                              <a:gd name="T6" fmla="*/ 125 w 214"/>
                              <a:gd name="T7" fmla="*/ 289 h 424"/>
                              <a:gd name="T8" fmla="*/ 179 w 214"/>
                              <a:gd name="T9" fmla="*/ 424 h 424"/>
                              <a:gd name="T10" fmla="*/ 214 w 214"/>
                              <a:gd name="T11" fmla="*/ 415 h 424"/>
                              <a:gd name="T12" fmla="*/ 72 w 214"/>
                              <a:gd name="T13" fmla="*/ 0 h 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4" h="424">
                                <a:moveTo>
                                  <a:pt x="72" y="0"/>
                                </a:moveTo>
                                <a:lnTo>
                                  <a:pt x="0" y="28"/>
                                </a:lnTo>
                                <a:lnTo>
                                  <a:pt x="107" y="298"/>
                                </a:lnTo>
                                <a:lnTo>
                                  <a:pt x="125" y="289"/>
                                </a:lnTo>
                                <a:lnTo>
                                  <a:pt x="179" y="424"/>
                                </a:lnTo>
                                <a:lnTo>
                                  <a:pt x="214" y="41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9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28"/>
                        <wps:cNvSpPr>
                          <a:spLocks/>
                        </wps:cNvSpPr>
                        <wps:spPr bwMode="auto">
                          <a:xfrm>
                            <a:off x="6545" y="3541"/>
                            <a:ext cx="428" cy="406"/>
                          </a:xfrm>
                          <a:custGeom>
                            <a:avLst/>
                            <a:gdLst>
                              <a:gd name="T0" fmla="*/ 383 w 428"/>
                              <a:gd name="T1" fmla="*/ 145 h 406"/>
                              <a:gd name="T2" fmla="*/ 428 w 428"/>
                              <a:gd name="T3" fmla="*/ 118 h 406"/>
                              <a:gd name="T4" fmla="*/ 348 w 428"/>
                              <a:gd name="T5" fmla="*/ 0 h 406"/>
                              <a:gd name="T6" fmla="*/ 321 w 428"/>
                              <a:gd name="T7" fmla="*/ 18 h 406"/>
                              <a:gd name="T8" fmla="*/ 356 w 428"/>
                              <a:gd name="T9" fmla="*/ 63 h 406"/>
                              <a:gd name="T10" fmla="*/ 285 w 428"/>
                              <a:gd name="T11" fmla="*/ 118 h 406"/>
                              <a:gd name="T12" fmla="*/ 214 w 428"/>
                              <a:gd name="T13" fmla="*/ 163 h 406"/>
                              <a:gd name="T14" fmla="*/ 143 w 428"/>
                              <a:gd name="T15" fmla="*/ 208 h 406"/>
                              <a:gd name="T16" fmla="*/ 62 w 428"/>
                              <a:gd name="T17" fmla="*/ 244 h 406"/>
                              <a:gd name="T18" fmla="*/ 98 w 428"/>
                              <a:gd name="T19" fmla="*/ 226 h 406"/>
                              <a:gd name="T20" fmla="*/ 62 w 428"/>
                              <a:gd name="T21" fmla="*/ 172 h 406"/>
                              <a:gd name="T22" fmla="*/ 0 w 428"/>
                              <a:gd name="T23" fmla="*/ 190 h 406"/>
                              <a:gd name="T24" fmla="*/ 27 w 428"/>
                              <a:gd name="T25" fmla="*/ 262 h 406"/>
                              <a:gd name="T26" fmla="*/ 80 w 428"/>
                              <a:gd name="T27" fmla="*/ 406 h 406"/>
                              <a:gd name="T28" fmla="*/ 169 w 428"/>
                              <a:gd name="T29" fmla="*/ 370 h 406"/>
                              <a:gd name="T30" fmla="*/ 258 w 428"/>
                              <a:gd name="T31" fmla="*/ 325 h 406"/>
                              <a:gd name="T32" fmla="*/ 348 w 428"/>
                              <a:gd name="T33" fmla="*/ 271 h 406"/>
                              <a:gd name="T34" fmla="*/ 428 w 428"/>
                              <a:gd name="T35" fmla="*/ 217 h 406"/>
                              <a:gd name="T36" fmla="*/ 383 w 428"/>
                              <a:gd name="T37" fmla="*/ 145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28" h="406">
                                <a:moveTo>
                                  <a:pt x="383" y="145"/>
                                </a:moveTo>
                                <a:lnTo>
                                  <a:pt x="428" y="118"/>
                                </a:lnTo>
                                <a:lnTo>
                                  <a:pt x="348" y="0"/>
                                </a:lnTo>
                                <a:lnTo>
                                  <a:pt x="321" y="18"/>
                                </a:lnTo>
                                <a:lnTo>
                                  <a:pt x="356" y="63"/>
                                </a:lnTo>
                                <a:lnTo>
                                  <a:pt x="285" y="118"/>
                                </a:lnTo>
                                <a:lnTo>
                                  <a:pt x="214" y="163"/>
                                </a:lnTo>
                                <a:lnTo>
                                  <a:pt x="143" y="208"/>
                                </a:lnTo>
                                <a:lnTo>
                                  <a:pt x="62" y="244"/>
                                </a:lnTo>
                                <a:lnTo>
                                  <a:pt x="98" y="226"/>
                                </a:lnTo>
                                <a:lnTo>
                                  <a:pt x="62" y="172"/>
                                </a:lnTo>
                                <a:lnTo>
                                  <a:pt x="0" y="190"/>
                                </a:lnTo>
                                <a:lnTo>
                                  <a:pt x="27" y="262"/>
                                </a:lnTo>
                                <a:lnTo>
                                  <a:pt x="80" y="406"/>
                                </a:lnTo>
                                <a:lnTo>
                                  <a:pt x="169" y="370"/>
                                </a:lnTo>
                                <a:lnTo>
                                  <a:pt x="258" y="325"/>
                                </a:lnTo>
                                <a:lnTo>
                                  <a:pt x="348" y="271"/>
                                </a:lnTo>
                                <a:lnTo>
                                  <a:pt x="428" y="217"/>
                                </a:lnTo>
                                <a:lnTo>
                                  <a:pt x="383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29"/>
                        <wps:cNvSpPr>
                          <a:spLocks/>
                        </wps:cNvSpPr>
                        <wps:spPr bwMode="auto">
                          <a:xfrm>
                            <a:off x="6661" y="1343"/>
                            <a:ext cx="383" cy="432"/>
                          </a:xfrm>
                          <a:custGeom>
                            <a:avLst/>
                            <a:gdLst>
                              <a:gd name="T0" fmla="*/ 285 w 383"/>
                              <a:gd name="T1" fmla="*/ 0 h 432"/>
                              <a:gd name="T2" fmla="*/ 0 w 383"/>
                              <a:gd name="T3" fmla="*/ 378 h 432"/>
                              <a:gd name="T4" fmla="*/ 62 w 383"/>
                              <a:gd name="T5" fmla="*/ 432 h 432"/>
                              <a:gd name="T6" fmla="*/ 330 w 383"/>
                              <a:gd name="T7" fmla="*/ 153 h 432"/>
                              <a:gd name="T8" fmla="*/ 383 w 383"/>
                              <a:gd name="T9" fmla="*/ 90 h 432"/>
                              <a:gd name="T10" fmla="*/ 285 w 383"/>
                              <a:gd name="T11" fmla="*/ 0 h 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3" h="432">
                                <a:moveTo>
                                  <a:pt x="285" y="0"/>
                                </a:moveTo>
                                <a:lnTo>
                                  <a:pt x="0" y="378"/>
                                </a:lnTo>
                                <a:lnTo>
                                  <a:pt x="62" y="432"/>
                                </a:lnTo>
                                <a:lnTo>
                                  <a:pt x="330" y="153"/>
                                </a:lnTo>
                                <a:lnTo>
                                  <a:pt x="383" y="90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30"/>
                        <wps:cNvSpPr>
                          <a:spLocks/>
                        </wps:cNvSpPr>
                        <wps:spPr bwMode="auto">
                          <a:xfrm>
                            <a:off x="6661" y="1496"/>
                            <a:ext cx="401" cy="405"/>
                          </a:xfrm>
                          <a:custGeom>
                            <a:avLst/>
                            <a:gdLst>
                              <a:gd name="T0" fmla="*/ 330 w 401"/>
                              <a:gd name="T1" fmla="*/ 0 h 405"/>
                              <a:gd name="T2" fmla="*/ 62 w 401"/>
                              <a:gd name="T3" fmla="*/ 279 h 405"/>
                              <a:gd name="T4" fmla="*/ 0 w 401"/>
                              <a:gd name="T5" fmla="*/ 342 h 405"/>
                              <a:gd name="T6" fmla="*/ 27 w 401"/>
                              <a:gd name="T7" fmla="*/ 369 h 405"/>
                              <a:gd name="T8" fmla="*/ 53 w 401"/>
                              <a:gd name="T9" fmla="*/ 405 h 405"/>
                              <a:gd name="T10" fmla="*/ 401 w 401"/>
                              <a:gd name="T11" fmla="*/ 81 h 405"/>
                              <a:gd name="T12" fmla="*/ 365 w 401"/>
                              <a:gd name="T13" fmla="*/ 36 h 405"/>
                              <a:gd name="T14" fmla="*/ 330 w 401"/>
                              <a:gd name="T15" fmla="*/ 0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01" h="405">
                                <a:moveTo>
                                  <a:pt x="330" y="0"/>
                                </a:moveTo>
                                <a:lnTo>
                                  <a:pt x="62" y="279"/>
                                </a:lnTo>
                                <a:lnTo>
                                  <a:pt x="0" y="342"/>
                                </a:lnTo>
                                <a:lnTo>
                                  <a:pt x="27" y="369"/>
                                </a:lnTo>
                                <a:lnTo>
                                  <a:pt x="53" y="405"/>
                                </a:lnTo>
                                <a:lnTo>
                                  <a:pt x="401" y="81"/>
                                </a:lnTo>
                                <a:lnTo>
                                  <a:pt x="365" y="36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31"/>
                        <wps:cNvSpPr>
                          <a:spLocks/>
                        </wps:cNvSpPr>
                        <wps:spPr bwMode="auto">
                          <a:xfrm>
                            <a:off x="6901" y="1829"/>
                            <a:ext cx="455" cy="271"/>
                          </a:xfrm>
                          <a:custGeom>
                            <a:avLst/>
                            <a:gdLst>
                              <a:gd name="T0" fmla="*/ 419 w 455"/>
                              <a:gd name="T1" fmla="*/ 0 h 271"/>
                              <a:gd name="T2" fmla="*/ 0 w 455"/>
                              <a:gd name="T3" fmla="*/ 217 h 271"/>
                              <a:gd name="T4" fmla="*/ 18 w 455"/>
                              <a:gd name="T5" fmla="*/ 271 h 271"/>
                              <a:gd name="T6" fmla="*/ 455 w 455"/>
                              <a:gd name="T7" fmla="*/ 72 h 271"/>
                              <a:gd name="T8" fmla="*/ 419 w 455"/>
                              <a:gd name="T9" fmla="*/ 0 h 2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5" h="271">
                                <a:moveTo>
                                  <a:pt x="419" y="0"/>
                                </a:moveTo>
                                <a:lnTo>
                                  <a:pt x="0" y="217"/>
                                </a:lnTo>
                                <a:lnTo>
                                  <a:pt x="18" y="271"/>
                                </a:lnTo>
                                <a:lnTo>
                                  <a:pt x="455" y="72"/>
                                </a:lnTo>
                                <a:lnTo>
                                  <a:pt x="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32"/>
                        <wps:cNvSpPr>
                          <a:spLocks/>
                        </wps:cNvSpPr>
                        <wps:spPr bwMode="auto">
                          <a:xfrm>
                            <a:off x="6803" y="1757"/>
                            <a:ext cx="455" cy="325"/>
                          </a:xfrm>
                          <a:custGeom>
                            <a:avLst/>
                            <a:gdLst>
                              <a:gd name="T0" fmla="*/ 393 w 455"/>
                              <a:gd name="T1" fmla="*/ 0 h 325"/>
                              <a:gd name="T2" fmla="*/ 241 w 455"/>
                              <a:gd name="T3" fmla="*/ 99 h 325"/>
                              <a:gd name="T4" fmla="*/ 0 w 455"/>
                              <a:gd name="T5" fmla="*/ 262 h 325"/>
                              <a:gd name="T6" fmla="*/ 18 w 455"/>
                              <a:gd name="T7" fmla="*/ 289 h 325"/>
                              <a:gd name="T8" fmla="*/ 27 w 455"/>
                              <a:gd name="T9" fmla="*/ 307 h 325"/>
                              <a:gd name="T10" fmla="*/ 36 w 455"/>
                              <a:gd name="T11" fmla="*/ 325 h 325"/>
                              <a:gd name="T12" fmla="*/ 98 w 455"/>
                              <a:gd name="T13" fmla="*/ 289 h 325"/>
                              <a:gd name="T14" fmla="*/ 455 w 455"/>
                              <a:gd name="T15" fmla="*/ 99 h 325"/>
                              <a:gd name="T16" fmla="*/ 428 w 455"/>
                              <a:gd name="T17" fmla="*/ 54 h 325"/>
                              <a:gd name="T18" fmla="*/ 393 w 455"/>
                              <a:gd name="T19" fmla="*/ 0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55" h="325">
                                <a:moveTo>
                                  <a:pt x="393" y="0"/>
                                </a:moveTo>
                                <a:lnTo>
                                  <a:pt x="241" y="99"/>
                                </a:lnTo>
                                <a:lnTo>
                                  <a:pt x="0" y="262"/>
                                </a:lnTo>
                                <a:lnTo>
                                  <a:pt x="18" y="289"/>
                                </a:lnTo>
                                <a:lnTo>
                                  <a:pt x="27" y="307"/>
                                </a:lnTo>
                                <a:lnTo>
                                  <a:pt x="36" y="325"/>
                                </a:lnTo>
                                <a:lnTo>
                                  <a:pt x="98" y="289"/>
                                </a:lnTo>
                                <a:lnTo>
                                  <a:pt x="455" y="99"/>
                                </a:lnTo>
                                <a:lnTo>
                                  <a:pt x="428" y="54"/>
                                </a:lnTo>
                                <a:lnTo>
                                  <a:pt x="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3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33"/>
                        <wps:cNvSpPr>
                          <a:spLocks/>
                        </wps:cNvSpPr>
                        <wps:spPr bwMode="auto">
                          <a:xfrm>
                            <a:off x="6803" y="2019"/>
                            <a:ext cx="18" cy="27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27"/>
                              <a:gd name="T2" fmla="*/ 18 w 18"/>
                              <a:gd name="T3" fmla="*/ 27 h 27"/>
                              <a:gd name="T4" fmla="*/ 0 w 18"/>
                              <a:gd name="T5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0" y="0"/>
                                </a:moveTo>
                                <a:lnTo>
                                  <a:pt x="18" y="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34"/>
                        <wps:cNvSpPr>
                          <a:spLocks/>
                        </wps:cNvSpPr>
                        <wps:spPr bwMode="auto">
                          <a:xfrm>
                            <a:off x="6901" y="1856"/>
                            <a:ext cx="357" cy="190"/>
                          </a:xfrm>
                          <a:custGeom>
                            <a:avLst/>
                            <a:gdLst>
                              <a:gd name="T0" fmla="*/ 357 w 357"/>
                              <a:gd name="T1" fmla="*/ 0 h 190"/>
                              <a:gd name="T2" fmla="*/ 0 w 357"/>
                              <a:gd name="T3" fmla="*/ 190 h 190"/>
                              <a:gd name="T4" fmla="*/ 357 w 357"/>
                              <a:gd name="T5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7" h="190">
                                <a:moveTo>
                                  <a:pt x="357" y="0"/>
                                </a:moveTo>
                                <a:lnTo>
                                  <a:pt x="0" y="190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1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35"/>
                        <wps:cNvSpPr>
                          <a:spLocks/>
                        </wps:cNvSpPr>
                        <wps:spPr bwMode="auto">
                          <a:xfrm>
                            <a:off x="7044" y="1757"/>
                            <a:ext cx="152" cy="99"/>
                          </a:xfrm>
                          <a:custGeom>
                            <a:avLst/>
                            <a:gdLst>
                              <a:gd name="T0" fmla="*/ 152 w 152"/>
                              <a:gd name="T1" fmla="*/ 0 h 99"/>
                              <a:gd name="T2" fmla="*/ 0 w 152"/>
                              <a:gd name="T3" fmla="*/ 99 h 99"/>
                              <a:gd name="T4" fmla="*/ 152 w 152"/>
                              <a:gd name="T5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2" h="99">
                                <a:moveTo>
                                  <a:pt x="152" y="0"/>
                                </a:moveTo>
                                <a:lnTo>
                                  <a:pt x="0" y="99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36"/>
                        <wps:cNvSpPr>
                          <a:spLocks/>
                        </wps:cNvSpPr>
                        <wps:spPr bwMode="auto">
                          <a:xfrm>
                            <a:off x="6777" y="1703"/>
                            <a:ext cx="419" cy="316"/>
                          </a:xfrm>
                          <a:custGeom>
                            <a:avLst/>
                            <a:gdLst>
                              <a:gd name="T0" fmla="*/ 392 w 419"/>
                              <a:gd name="T1" fmla="*/ 0 h 316"/>
                              <a:gd name="T2" fmla="*/ 240 w 419"/>
                              <a:gd name="T3" fmla="*/ 108 h 316"/>
                              <a:gd name="T4" fmla="*/ 0 w 419"/>
                              <a:gd name="T5" fmla="*/ 279 h 316"/>
                              <a:gd name="T6" fmla="*/ 9 w 419"/>
                              <a:gd name="T7" fmla="*/ 288 h 316"/>
                              <a:gd name="T8" fmla="*/ 26 w 419"/>
                              <a:gd name="T9" fmla="*/ 316 h 316"/>
                              <a:gd name="T10" fmla="*/ 267 w 419"/>
                              <a:gd name="T11" fmla="*/ 153 h 316"/>
                              <a:gd name="T12" fmla="*/ 419 w 419"/>
                              <a:gd name="T13" fmla="*/ 54 h 316"/>
                              <a:gd name="T14" fmla="*/ 392 w 419"/>
                              <a:gd name="T15" fmla="*/ 0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19" h="316">
                                <a:moveTo>
                                  <a:pt x="392" y="0"/>
                                </a:moveTo>
                                <a:lnTo>
                                  <a:pt x="240" y="108"/>
                                </a:lnTo>
                                <a:lnTo>
                                  <a:pt x="0" y="279"/>
                                </a:lnTo>
                                <a:lnTo>
                                  <a:pt x="9" y="288"/>
                                </a:lnTo>
                                <a:lnTo>
                                  <a:pt x="26" y="316"/>
                                </a:lnTo>
                                <a:lnTo>
                                  <a:pt x="267" y="153"/>
                                </a:lnTo>
                                <a:lnTo>
                                  <a:pt x="419" y="54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37"/>
                        <wps:cNvSpPr>
                          <a:spLocks/>
                        </wps:cNvSpPr>
                        <wps:spPr bwMode="auto">
                          <a:xfrm>
                            <a:off x="6786" y="1991"/>
                            <a:ext cx="17" cy="28"/>
                          </a:xfrm>
                          <a:custGeom>
                            <a:avLst/>
                            <a:gdLst>
                              <a:gd name="T0" fmla="*/ 0 w 17"/>
                              <a:gd name="T1" fmla="*/ 0 h 28"/>
                              <a:gd name="T2" fmla="*/ 17 w 17"/>
                              <a:gd name="T3" fmla="*/ 28 h 28"/>
                              <a:gd name="T4" fmla="*/ 0 w 17"/>
                              <a:gd name="T5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28">
                                <a:moveTo>
                                  <a:pt x="0" y="0"/>
                                </a:moveTo>
                                <a:lnTo>
                                  <a:pt x="17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38"/>
                        <wps:cNvSpPr>
                          <a:spLocks/>
                        </wps:cNvSpPr>
                        <wps:spPr bwMode="auto">
                          <a:xfrm>
                            <a:off x="7008" y="1703"/>
                            <a:ext cx="152" cy="108"/>
                          </a:xfrm>
                          <a:custGeom>
                            <a:avLst/>
                            <a:gdLst>
                              <a:gd name="T0" fmla="*/ 152 w 152"/>
                              <a:gd name="T1" fmla="*/ 0 h 108"/>
                              <a:gd name="T2" fmla="*/ 0 w 152"/>
                              <a:gd name="T3" fmla="*/ 108 h 108"/>
                              <a:gd name="T4" fmla="*/ 152 w 152"/>
                              <a:gd name="T5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2" h="108">
                                <a:moveTo>
                                  <a:pt x="152" y="0"/>
                                </a:moveTo>
                                <a:lnTo>
                                  <a:pt x="0" y="108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51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39"/>
                        <wps:cNvSpPr>
                          <a:spLocks/>
                        </wps:cNvSpPr>
                        <wps:spPr bwMode="auto">
                          <a:xfrm>
                            <a:off x="6759" y="1658"/>
                            <a:ext cx="410" cy="324"/>
                          </a:xfrm>
                          <a:custGeom>
                            <a:avLst/>
                            <a:gdLst>
                              <a:gd name="T0" fmla="*/ 374 w 410"/>
                              <a:gd name="T1" fmla="*/ 0 h 324"/>
                              <a:gd name="T2" fmla="*/ 0 w 410"/>
                              <a:gd name="T3" fmla="*/ 288 h 324"/>
                              <a:gd name="T4" fmla="*/ 18 w 410"/>
                              <a:gd name="T5" fmla="*/ 315 h 324"/>
                              <a:gd name="T6" fmla="*/ 18 w 410"/>
                              <a:gd name="T7" fmla="*/ 324 h 324"/>
                              <a:gd name="T8" fmla="*/ 258 w 410"/>
                              <a:gd name="T9" fmla="*/ 153 h 324"/>
                              <a:gd name="T10" fmla="*/ 410 w 410"/>
                              <a:gd name="T11" fmla="*/ 45 h 324"/>
                              <a:gd name="T12" fmla="*/ 374 w 410"/>
                              <a:gd name="T13" fmla="*/ 0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10" h="324">
                                <a:moveTo>
                                  <a:pt x="374" y="0"/>
                                </a:moveTo>
                                <a:lnTo>
                                  <a:pt x="0" y="288"/>
                                </a:lnTo>
                                <a:lnTo>
                                  <a:pt x="18" y="315"/>
                                </a:lnTo>
                                <a:lnTo>
                                  <a:pt x="18" y="324"/>
                                </a:lnTo>
                                <a:lnTo>
                                  <a:pt x="258" y="153"/>
                                </a:lnTo>
                                <a:lnTo>
                                  <a:pt x="410" y="45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40"/>
                        <wps:cNvSpPr>
                          <a:spLocks/>
                        </wps:cNvSpPr>
                        <wps:spPr bwMode="auto">
                          <a:xfrm>
                            <a:off x="6527" y="3208"/>
                            <a:ext cx="276" cy="306"/>
                          </a:xfrm>
                          <a:custGeom>
                            <a:avLst/>
                            <a:gdLst>
                              <a:gd name="T0" fmla="*/ 223 w 276"/>
                              <a:gd name="T1" fmla="*/ 306 h 306"/>
                              <a:gd name="T2" fmla="*/ 276 w 276"/>
                              <a:gd name="T3" fmla="*/ 270 h 306"/>
                              <a:gd name="T4" fmla="*/ 45 w 276"/>
                              <a:gd name="T5" fmla="*/ 0 h 306"/>
                              <a:gd name="T6" fmla="*/ 0 w 276"/>
                              <a:gd name="T7" fmla="*/ 36 h 306"/>
                              <a:gd name="T8" fmla="*/ 223 w 276"/>
                              <a:gd name="T9" fmla="*/ 306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6" h="306">
                                <a:moveTo>
                                  <a:pt x="223" y="306"/>
                                </a:moveTo>
                                <a:lnTo>
                                  <a:pt x="276" y="270"/>
                                </a:lnTo>
                                <a:lnTo>
                                  <a:pt x="45" y="0"/>
                                </a:lnTo>
                                <a:lnTo>
                                  <a:pt x="0" y="36"/>
                                </a:lnTo>
                                <a:lnTo>
                                  <a:pt x="223" y="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F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41"/>
                        <wps:cNvSpPr>
                          <a:spLocks/>
                        </wps:cNvSpPr>
                        <wps:spPr bwMode="auto">
                          <a:xfrm>
                            <a:off x="6545" y="3127"/>
                            <a:ext cx="392" cy="387"/>
                          </a:xfrm>
                          <a:custGeom>
                            <a:avLst/>
                            <a:gdLst>
                              <a:gd name="T0" fmla="*/ 143 w 392"/>
                              <a:gd name="T1" fmla="*/ 0 h 387"/>
                              <a:gd name="T2" fmla="*/ 80 w 392"/>
                              <a:gd name="T3" fmla="*/ 63 h 387"/>
                              <a:gd name="T4" fmla="*/ 0 w 392"/>
                              <a:gd name="T5" fmla="*/ 135 h 387"/>
                              <a:gd name="T6" fmla="*/ 9 w 392"/>
                              <a:gd name="T7" fmla="*/ 144 h 387"/>
                              <a:gd name="T8" fmla="*/ 205 w 392"/>
                              <a:gd name="T9" fmla="*/ 387 h 387"/>
                              <a:gd name="T10" fmla="*/ 258 w 392"/>
                              <a:gd name="T11" fmla="*/ 351 h 387"/>
                              <a:gd name="T12" fmla="*/ 294 w 392"/>
                              <a:gd name="T13" fmla="*/ 315 h 387"/>
                              <a:gd name="T14" fmla="*/ 348 w 392"/>
                              <a:gd name="T15" fmla="*/ 261 h 387"/>
                              <a:gd name="T16" fmla="*/ 392 w 392"/>
                              <a:gd name="T17" fmla="*/ 207 h 387"/>
                              <a:gd name="T18" fmla="*/ 143 w 392"/>
                              <a:gd name="T19" fmla="*/ 0 h 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92" h="387">
                                <a:moveTo>
                                  <a:pt x="143" y="0"/>
                                </a:moveTo>
                                <a:lnTo>
                                  <a:pt x="80" y="63"/>
                                </a:lnTo>
                                <a:lnTo>
                                  <a:pt x="0" y="135"/>
                                </a:lnTo>
                                <a:lnTo>
                                  <a:pt x="9" y="144"/>
                                </a:lnTo>
                                <a:lnTo>
                                  <a:pt x="205" y="387"/>
                                </a:lnTo>
                                <a:lnTo>
                                  <a:pt x="258" y="351"/>
                                </a:lnTo>
                                <a:lnTo>
                                  <a:pt x="294" y="315"/>
                                </a:lnTo>
                                <a:lnTo>
                                  <a:pt x="348" y="261"/>
                                </a:lnTo>
                                <a:lnTo>
                                  <a:pt x="392" y="207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B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42"/>
                        <wps:cNvSpPr>
                          <a:spLocks/>
                        </wps:cNvSpPr>
                        <wps:spPr bwMode="auto">
                          <a:xfrm>
                            <a:off x="5734" y="3406"/>
                            <a:ext cx="80" cy="244"/>
                          </a:xfrm>
                          <a:custGeom>
                            <a:avLst/>
                            <a:gdLst>
                              <a:gd name="T0" fmla="*/ 45 w 80"/>
                              <a:gd name="T1" fmla="*/ 0 h 244"/>
                              <a:gd name="T2" fmla="*/ 0 w 80"/>
                              <a:gd name="T3" fmla="*/ 235 h 244"/>
                              <a:gd name="T4" fmla="*/ 63 w 80"/>
                              <a:gd name="T5" fmla="*/ 244 h 244"/>
                              <a:gd name="T6" fmla="*/ 80 w 80"/>
                              <a:gd name="T7" fmla="*/ 9 h 244"/>
                              <a:gd name="T8" fmla="*/ 45 w 80"/>
                              <a:gd name="T9" fmla="*/ 0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0" h="244">
                                <a:moveTo>
                                  <a:pt x="45" y="0"/>
                                </a:moveTo>
                                <a:lnTo>
                                  <a:pt x="0" y="235"/>
                                </a:lnTo>
                                <a:lnTo>
                                  <a:pt x="63" y="244"/>
                                </a:lnTo>
                                <a:lnTo>
                                  <a:pt x="80" y="9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43"/>
                        <wps:cNvSpPr>
                          <a:spLocks/>
                        </wps:cNvSpPr>
                        <wps:spPr bwMode="auto">
                          <a:xfrm>
                            <a:off x="5779" y="3406"/>
                            <a:ext cx="35" cy="9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9"/>
                              <a:gd name="T2" fmla="*/ 35 w 35"/>
                              <a:gd name="T3" fmla="*/ 9 h 9"/>
                              <a:gd name="T4" fmla="*/ 0 w 35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9">
                                <a:moveTo>
                                  <a:pt x="0" y="0"/>
                                </a:moveTo>
                                <a:lnTo>
                                  <a:pt x="35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3E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44"/>
                        <wps:cNvSpPr>
                          <a:spLocks noEditPoints="1"/>
                        </wps:cNvSpPr>
                        <wps:spPr bwMode="auto">
                          <a:xfrm>
                            <a:off x="5770" y="3424"/>
                            <a:ext cx="338" cy="451"/>
                          </a:xfrm>
                          <a:custGeom>
                            <a:avLst/>
                            <a:gdLst>
                              <a:gd name="T0" fmla="*/ 214 w 338"/>
                              <a:gd name="T1" fmla="*/ 9 h 451"/>
                              <a:gd name="T2" fmla="*/ 223 w 338"/>
                              <a:gd name="T3" fmla="*/ 9 h 451"/>
                              <a:gd name="T4" fmla="*/ 214 w 338"/>
                              <a:gd name="T5" fmla="*/ 9 h 451"/>
                              <a:gd name="T6" fmla="*/ 71 w 338"/>
                              <a:gd name="T7" fmla="*/ 0 h 451"/>
                              <a:gd name="T8" fmla="*/ 44 w 338"/>
                              <a:gd name="T9" fmla="*/ 226 h 451"/>
                              <a:gd name="T10" fmla="*/ 27 w 338"/>
                              <a:gd name="T11" fmla="*/ 226 h 451"/>
                              <a:gd name="T12" fmla="*/ 0 w 338"/>
                              <a:gd name="T13" fmla="*/ 442 h 451"/>
                              <a:gd name="T14" fmla="*/ 98 w 338"/>
                              <a:gd name="T15" fmla="*/ 451 h 451"/>
                              <a:gd name="T16" fmla="*/ 196 w 338"/>
                              <a:gd name="T17" fmla="*/ 451 h 451"/>
                              <a:gd name="T18" fmla="*/ 267 w 338"/>
                              <a:gd name="T19" fmla="*/ 451 h 451"/>
                              <a:gd name="T20" fmla="*/ 338 w 338"/>
                              <a:gd name="T21" fmla="*/ 442 h 451"/>
                              <a:gd name="T22" fmla="*/ 303 w 338"/>
                              <a:gd name="T23" fmla="*/ 9 h 451"/>
                              <a:gd name="T24" fmla="*/ 276 w 338"/>
                              <a:gd name="T25" fmla="*/ 9 h 451"/>
                              <a:gd name="T26" fmla="*/ 258 w 338"/>
                              <a:gd name="T27" fmla="*/ 9 h 451"/>
                              <a:gd name="T28" fmla="*/ 240 w 338"/>
                              <a:gd name="T29" fmla="*/ 9 h 451"/>
                              <a:gd name="T30" fmla="*/ 232 w 338"/>
                              <a:gd name="T31" fmla="*/ 9 h 451"/>
                              <a:gd name="T32" fmla="*/ 240 w 338"/>
                              <a:gd name="T33" fmla="*/ 9 h 451"/>
                              <a:gd name="T34" fmla="*/ 240 w 338"/>
                              <a:gd name="T35" fmla="*/ 289 h 451"/>
                              <a:gd name="T36" fmla="*/ 205 w 338"/>
                              <a:gd name="T37" fmla="*/ 289 h 451"/>
                              <a:gd name="T38" fmla="*/ 151 w 338"/>
                              <a:gd name="T39" fmla="*/ 289 h 451"/>
                              <a:gd name="T40" fmla="*/ 169 w 338"/>
                              <a:gd name="T41" fmla="*/ 9 h 451"/>
                              <a:gd name="T42" fmla="*/ 71 w 338"/>
                              <a:gd name="T43" fmla="*/ 0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38" h="451">
                                <a:moveTo>
                                  <a:pt x="214" y="9"/>
                                </a:moveTo>
                                <a:lnTo>
                                  <a:pt x="223" y="9"/>
                                </a:lnTo>
                                <a:lnTo>
                                  <a:pt x="214" y="9"/>
                                </a:lnTo>
                                <a:close/>
                                <a:moveTo>
                                  <a:pt x="71" y="0"/>
                                </a:moveTo>
                                <a:lnTo>
                                  <a:pt x="44" y="226"/>
                                </a:lnTo>
                                <a:lnTo>
                                  <a:pt x="27" y="226"/>
                                </a:lnTo>
                                <a:lnTo>
                                  <a:pt x="0" y="442"/>
                                </a:lnTo>
                                <a:lnTo>
                                  <a:pt x="98" y="451"/>
                                </a:lnTo>
                                <a:lnTo>
                                  <a:pt x="196" y="451"/>
                                </a:lnTo>
                                <a:lnTo>
                                  <a:pt x="267" y="451"/>
                                </a:lnTo>
                                <a:lnTo>
                                  <a:pt x="338" y="442"/>
                                </a:lnTo>
                                <a:lnTo>
                                  <a:pt x="303" y="9"/>
                                </a:lnTo>
                                <a:lnTo>
                                  <a:pt x="276" y="9"/>
                                </a:lnTo>
                                <a:lnTo>
                                  <a:pt x="258" y="9"/>
                                </a:lnTo>
                                <a:lnTo>
                                  <a:pt x="240" y="9"/>
                                </a:lnTo>
                                <a:lnTo>
                                  <a:pt x="232" y="9"/>
                                </a:lnTo>
                                <a:lnTo>
                                  <a:pt x="240" y="9"/>
                                </a:lnTo>
                                <a:lnTo>
                                  <a:pt x="240" y="289"/>
                                </a:lnTo>
                                <a:lnTo>
                                  <a:pt x="205" y="289"/>
                                </a:lnTo>
                                <a:lnTo>
                                  <a:pt x="151" y="289"/>
                                </a:lnTo>
                                <a:lnTo>
                                  <a:pt x="169" y="9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45"/>
                        <wps:cNvSpPr>
                          <a:spLocks/>
                        </wps:cNvSpPr>
                        <wps:spPr bwMode="auto">
                          <a:xfrm>
                            <a:off x="5797" y="3415"/>
                            <a:ext cx="44" cy="235"/>
                          </a:xfrm>
                          <a:custGeom>
                            <a:avLst/>
                            <a:gdLst>
                              <a:gd name="T0" fmla="*/ 17 w 44"/>
                              <a:gd name="T1" fmla="*/ 0 h 235"/>
                              <a:gd name="T2" fmla="*/ 0 w 44"/>
                              <a:gd name="T3" fmla="*/ 235 h 235"/>
                              <a:gd name="T4" fmla="*/ 17 w 44"/>
                              <a:gd name="T5" fmla="*/ 235 h 235"/>
                              <a:gd name="T6" fmla="*/ 44 w 44"/>
                              <a:gd name="T7" fmla="*/ 9 h 235"/>
                              <a:gd name="T8" fmla="*/ 17 w 44"/>
                              <a:gd name="T9" fmla="*/ 0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235">
                                <a:moveTo>
                                  <a:pt x="17" y="0"/>
                                </a:moveTo>
                                <a:lnTo>
                                  <a:pt x="0" y="235"/>
                                </a:lnTo>
                                <a:lnTo>
                                  <a:pt x="17" y="235"/>
                                </a:lnTo>
                                <a:lnTo>
                                  <a:pt x="44" y="9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1F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46"/>
                        <wps:cNvSpPr>
                          <a:spLocks/>
                        </wps:cNvSpPr>
                        <wps:spPr bwMode="auto">
                          <a:xfrm>
                            <a:off x="5814" y="3415"/>
                            <a:ext cx="27" cy="9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9"/>
                              <a:gd name="T2" fmla="*/ 27 w 27"/>
                              <a:gd name="T3" fmla="*/ 9 h 9"/>
                              <a:gd name="T4" fmla="*/ 27 w 27"/>
                              <a:gd name="T5" fmla="*/ 0 h 9"/>
                              <a:gd name="T6" fmla="*/ 0 w 27"/>
                              <a:gd name="T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" h="9">
                                <a:moveTo>
                                  <a:pt x="0" y="0"/>
                                </a:moveTo>
                                <a:lnTo>
                                  <a:pt x="27" y="9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1A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47"/>
                        <wps:cNvSpPr>
                          <a:spLocks/>
                        </wps:cNvSpPr>
                        <wps:spPr bwMode="auto">
                          <a:xfrm>
                            <a:off x="5814" y="3424"/>
                            <a:ext cx="27" cy="226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226"/>
                              <a:gd name="T2" fmla="*/ 0 w 27"/>
                              <a:gd name="T3" fmla="*/ 226 h 226"/>
                              <a:gd name="T4" fmla="*/ 27 w 27"/>
                              <a:gd name="T5" fmla="*/ 0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226">
                                <a:moveTo>
                                  <a:pt x="27" y="0"/>
                                </a:moveTo>
                                <a:lnTo>
                                  <a:pt x="0" y="226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11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48"/>
                        <wps:cNvSpPr>
                          <a:spLocks/>
                        </wps:cNvSpPr>
                        <wps:spPr bwMode="auto">
                          <a:xfrm>
                            <a:off x="5921" y="3433"/>
                            <a:ext cx="89" cy="280"/>
                          </a:xfrm>
                          <a:custGeom>
                            <a:avLst/>
                            <a:gdLst>
                              <a:gd name="T0" fmla="*/ 18 w 89"/>
                              <a:gd name="T1" fmla="*/ 0 h 280"/>
                              <a:gd name="T2" fmla="*/ 0 w 89"/>
                              <a:gd name="T3" fmla="*/ 280 h 280"/>
                              <a:gd name="T4" fmla="*/ 54 w 89"/>
                              <a:gd name="T5" fmla="*/ 280 h 280"/>
                              <a:gd name="T6" fmla="*/ 89 w 89"/>
                              <a:gd name="T7" fmla="*/ 280 h 280"/>
                              <a:gd name="T8" fmla="*/ 89 w 89"/>
                              <a:gd name="T9" fmla="*/ 0 h 280"/>
                              <a:gd name="T10" fmla="*/ 81 w 89"/>
                              <a:gd name="T11" fmla="*/ 0 h 280"/>
                              <a:gd name="T12" fmla="*/ 81 w 89"/>
                              <a:gd name="T13" fmla="*/ 9 h 280"/>
                              <a:gd name="T14" fmla="*/ 72 w 89"/>
                              <a:gd name="T15" fmla="*/ 0 h 280"/>
                              <a:gd name="T16" fmla="*/ 63 w 89"/>
                              <a:gd name="T17" fmla="*/ 0 h 280"/>
                              <a:gd name="T18" fmla="*/ 27 w 89"/>
                              <a:gd name="T19" fmla="*/ 0 h 280"/>
                              <a:gd name="T20" fmla="*/ 18 w 89"/>
                              <a:gd name="T21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9" h="280">
                                <a:moveTo>
                                  <a:pt x="18" y="0"/>
                                </a:moveTo>
                                <a:lnTo>
                                  <a:pt x="0" y="280"/>
                                </a:lnTo>
                                <a:lnTo>
                                  <a:pt x="54" y="280"/>
                                </a:lnTo>
                                <a:lnTo>
                                  <a:pt x="89" y="280"/>
                                </a:lnTo>
                                <a:lnTo>
                                  <a:pt x="89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9"/>
                                </a:lnTo>
                                <a:lnTo>
                                  <a:pt x="72" y="0"/>
                                </a:lnTo>
                                <a:lnTo>
                                  <a:pt x="63" y="0"/>
                                </a:lnTo>
                                <a:lnTo>
                                  <a:pt x="27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F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49"/>
                        <wps:cNvSpPr>
                          <a:spLocks noEditPoints="1"/>
                        </wps:cNvSpPr>
                        <wps:spPr bwMode="auto">
                          <a:xfrm>
                            <a:off x="5948" y="3433"/>
                            <a:ext cx="54" cy="9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9"/>
                              <a:gd name="T2" fmla="*/ 45 w 54"/>
                              <a:gd name="T3" fmla="*/ 0 h 9"/>
                              <a:gd name="T4" fmla="*/ 54 w 54"/>
                              <a:gd name="T5" fmla="*/ 9 h 9"/>
                              <a:gd name="T6" fmla="*/ 54 w 54"/>
                              <a:gd name="T7" fmla="*/ 0 h 9"/>
                              <a:gd name="T8" fmla="*/ 0 w 54"/>
                              <a:gd name="T9" fmla="*/ 0 h 9"/>
                              <a:gd name="T10" fmla="*/ 36 w 54"/>
                              <a:gd name="T11" fmla="*/ 0 h 9"/>
                              <a:gd name="T12" fmla="*/ 27 w 54"/>
                              <a:gd name="T13" fmla="*/ 0 h 9"/>
                              <a:gd name="T14" fmla="*/ 9 w 54"/>
                              <a:gd name="T15" fmla="*/ 0 h 9"/>
                              <a:gd name="T16" fmla="*/ 0 w 54"/>
                              <a:gd name="T1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9">
                                <a:moveTo>
                                  <a:pt x="54" y="0"/>
                                </a:moveTo>
                                <a:lnTo>
                                  <a:pt x="45" y="0"/>
                                </a:lnTo>
                                <a:lnTo>
                                  <a:pt x="54" y="9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  <a:lnTo>
                                  <a:pt x="27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F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50"/>
                        <wps:cNvSpPr>
                          <a:spLocks/>
                        </wps:cNvSpPr>
                        <wps:spPr bwMode="auto">
                          <a:xfrm>
                            <a:off x="5556" y="3235"/>
                            <a:ext cx="241" cy="460"/>
                          </a:xfrm>
                          <a:custGeom>
                            <a:avLst/>
                            <a:gdLst>
                              <a:gd name="T0" fmla="*/ 151 w 241"/>
                              <a:gd name="T1" fmla="*/ 0 h 460"/>
                              <a:gd name="T2" fmla="*/ 0 w 241"/>
                              <a:gd name="T3" fmla="*/ 415 h 460"/>
                              <a:gd name="T4" fmla="*/ 53 w 241"/>
                              <a:gd name="T5" fmla="*/ 442 h 460"/>
                              <a:gd name="T6" fmla="*/ 98 w 241"/>
                              <a:gd name="T7" fmla="*/ 451 h 460"/>
                              <a:gd name="T8" fmla="*/ 125 w 241"/>
                              <a:gd name="T9" fmla="*/ 460 h 460"/>
                              <a:gd name="T10" fmla="*/ 241 w 241"/>
                              <a:gd name="T11" fmla="*/ 27 h 460"/>
                              <a:gd name="T12" fmla="*/ 151 w 241"/>
                              <a:gd name="T13" fmla="*/ 0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1" h="460">
                                <a:moveTo>
                                  <a:pt x="151" y="0"/>
                                </a:moveTo>
                                <a:lnTo>
                                  <a:pt x="0" y="415"/>
                                </a:lnTo>
                                <a:lnTo>
                                  <a:pt x="53" y="442"/>
                                </a:lnTo>
                                <a:lnTo>
                                  <a:pt x="98" y="451"/>
                                </a:lnTo>
                                <a:lnTo>
                                  <a:pt x="125" y="460"/>
                                </a:lnTo>
                                <a:lnTo>
                                  <a:pt x="241" y="27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51"/>
                        <wps:cNvSpPr>
                          <a:spLocks/>
                        </wps:cNvSpPr>
                        <wps:spPr bwMode="auto">
                          <a:xfrm>
                            <a:off x="4665" y="2289"/>
                            <a:ext cx="419" cy="108"/>
                          </a:xfrm>
                          <a:custGeom>
                            <a:avLst/>
                            <a:gdLst>
                              <a:gd name="T0" fmla="*/ 419 w 419"/>
                              <a:gd name="T1" fmla="*/ 90 h 108"/>
                              <a:gd name="T2" fmla="*/ 419 w 419"/>
                              <a:gd name="T3" fmla="*/ 54 h 108"/>
                              <a:gd name="T4" fmla="*/ 9 w 419"/>
                              <a:gd name="T5" fmla="*/ 0 h 108"/>
                              <a:gd name="T6" fmla="*/ 0 w 419"/>
                              <a:gd name="T7" fmla="*/ 72 h 108"/>
                              <a:gd name="T8" fmla="*/ 276 w 419"/>
                              <a:gd name="T9" fmla="*/ 99 h 108"/>
                              <a:gd name="T10" fmla="*/ 410 w 419"/>
                              <a:gd name="T11" fmla="*/ 108 h 108"/>
                              <a:gd name="T12" fmla="*/ 419 w 419"/>
                              <a:gd name="T13" fmla="*/ 9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19" h="108">
                                <a:moveTo>
                                  <a:pt x="419" y="90"/>
                                </a:moveTo>
                                <a:lnTo>
                                  <a:pt x="419" y="54"/>
                                </a:lnTo>
                                <a:lnTo>
                                  <a:pt x="9" y="0"/>
                                </a:lnTo>
                                <a:lnTo>
                                  <a:pt x="0" y="72"/>
                                </a:lnTo>
                                <a:lnTo>
                                  <a:pt x="276" y="99"/>
                                </a:lnTo>
                                <a:lnTo>
                                  <a:pt x="410" y="108"/>
                                </a:lnTo>
                                <a:lnTo>
                                  <a:pt x="419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52"/>
                        <wps:cNvSpPr>
                          <a:spLocks/>
                        </wps:cNvSpPr>
                        <wps:spPr bwMode="auto">
                          <a:xfrm>
                            <a:off x="5173" y="3253"/>
                            <a:ext cx="338" cy="460"/>
                          </a:xfrm>
                          <a:custGeom>
                            <a:avLst/>
                            <a:gdLst>
                              <a:gd name="T0" fmla="*/ 294 w 338"/>
                              <a:gd name="T1" fmla="*/ 9 h 460"/>
                              <a:gd name="T2" fmla="*/ 285 w 338"/>
                              <a:gd name="T3" fmla="*/ 0 h 460"/>
                              <a:gd name="T4" fmla="*/ 116 w 338"/>
                              <a:gd name="T5" fmla="*/ 243 h 460"/>
                              <a:gd name="T6" fmla="*/ 0 w 338"/>
                              <a:gd name="T7" fmla="*/ 406 h 460"/>
                              <a:gd name="T8" fmla="*/ 44 w 338"/>
                              <a:gd name="T9" fmla="*/ 424 h 460"/>
                              <a:gd name="T10" fmla="*/ 44 w 338"/>
                              <a:gd name="T11" fmla="*/ 433 h 460"/>
                              <a:gd name="T12" fmla="*/ 62 w 338"/>
                              <a:gd name="T13" fmla="*/ 442 h 460"/>
                              <a:gd name="T14" fmla="*/ 71 w 338"/>
                              <a:gd name="T15" fmla="*/ 442 h 460"/>
                              <a:gd name="T16" fmla="*/ 89 w 338"/>
                              <a:gd name="T17" fmla="*/ 451 h 460"/>
                              <a:gd name="T18" fmla="*/ 89 w 338"/>
                              <a:gd name="T19" fmla="*/ 460 h 460"/>
                              <a:gd name="T20" fmla="*/ 285 w 338"/>
                              <a:gd name="T21" fmla="*/ 126 h 460"/>
                              <a:gd name="T22" fmla="*/ 303 w 338"/>
                              <a:gd name="T23" fmla="*/ 99 h 460"/>
                              <a:gd name="T24" fmla="*/ 338 w 338"/>
                              <a:gd name="T25" fmla="*/ 45 h 460"/>
                              <a:gd name="T26" fmla="*/ 294 w 338"/>
                              <a:gd name="T27" fmla="*/ 9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38" h="460">
                                <a:moveTo>
                                  <a:pt x="294" y="9"/>
                                </a:moveTo>
                                <a:lnTo>
                                  <a:pt x="285" y="0"/>
                                </a:lnTo>
                                <a:lnTo>
                                  <a:pt x="116" y="243"/>
                                </a:lnTo>
                                <a:lnTo>
                                  <a:pt x="0" y="406"/>
                                </a:lnTo>
                                <a:lnTo>
                                  <a:pt x="44" y="424"/>
                                </a:lnTo>
                                <a:lnTo>
                                  <a:pt x="44" y="433"/>
                                </a:lnTo>
                                <a:lnTo>
                                  <a:pt x="62" y="442"/>
                                </a:lnTo>
                                <a:lnTo>
                                  <a:pt x="71" y="442"/>
                                </a:lnTo>
                                <a:lnTo>
                                  <a:pt x="89" y="451"/>
                                </a:lnTo>
                                <a:lnTo>
                                  <a:pt x="89" y="460"/>
                                </a:lnTo>
                                <a:lnTo>
                                  <a:pt x="285" y="126"/>
                                </a:lnTo>
                                <a:lnTo>
                                  <a:pt x="303" y="99"/>
                                </a:lnTo>
                                <a:lnTo>
                                  <a:pt x="338" y="45"/>
                                </a:lnTo>
                                <a:lnTo>
                                  <a:pt x="29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53"/>
                        <wps:cNvSpPr>
                          <a:spLocks/>
                        </wps:cNvSpPr>
                        <wps:spPr bwMode="auto">
                          <a:xfrm>
                            <a:off x="4647" y="2893"/>
                            <a:ext cx="401" cy="234"/>
                          </a:xfrm>
                          <a:custGeom>
                            <a:avLst/>
                            <a:gdLst>
                              <a:gd name="T0" fmla="*/ 374 w 401"/>
                              <a:gd name="T1" fmla="*/ 0 h 234"/>
                              <a:gd name="T2" fmla="*/ 0 w 401"/>
                              <a:gd name="T3" fmla="*/ 153 h 234"/>
                              <a:gd name="T4" fmla="*/ 36 w 401"/>
                              <a:gd name="T5" fmla="*/ 234 h 234"/>
                              <a:gd name="T6" fmla="*/ 161 w 401"/>
                              <a:gd name="T7" fmla="*/ 180 h 234"/>
                              <a:gd name="T8" fmla="*/ 161 w 401"/>
                              <a:gd name="T9" fmla="*/ 171 h 234"/>
                              <a:gd name="T10" fmla="*/ 401 w 401"/>
                              <a:gd name="T11" fmla="*/ 45 h 234"/>
                              <a:gd name="T12" fmla="*/ 374 w 401"/>
                              <a:gd name="T13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1" h="234">
                                <a:moveTo>
                                  <a:pt x="374" y="0"/>
                                </a:moveTo>
                                <a:lnTo>
                                  <a:pt x="0" y="153"/>
                                </a:lnTo>
                                <a:lnTo>
                                  <a:pt x="36" y="234"/>
                                </a:lnTo>
                                <a:lnTo>
                                  <a:pt x="161" y="180"/>
                                </a:lnTo>
                                <a:lnTo>
                                  <a:pt x="161" y="171"/>
                                </a:lnTo>
                                <a:lnTo>
                                  <a:pt x="401" y="45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54"/>
                        <wps:cNvSpPr>
                          <a:spLocks/>
                        </wps:cNvSpPr>
                        <wps:spPr bwMode="auto">
                          <a:xfrm>
                            <a:off x="4808" y="2920"/>
                            <a:ext cx="302" cy="207"/>
                          </a:xfrm>
                          <a:custGeom>
                            <a:avLst/>
                            <a:gdLst>
                              <a:gd name="T0" fmla="*/ 276 w 302"/>
                              <a:gd name="T1" fmla="*/ 0 h 207"/>
                              <a:gd name="T2" fmla="*/ 240 w 302"/>
                              <a:gd name="T3" fmla="*/ 18 h 207"/>
                              <a:gd name="T4" fmla="*/ 0 w 302"/>
                              <a:gd name="T5" fmla="*/ 144 h 207"/>
                              <a:gd name="T6" fmla="*/ 0 w 302"/>
                              <a:gd name="T7" fmla="*/ 153 h 207"/>
                              <a:gd name="T8" fmla="*/ 26 w 302"/>
                              <a:gd name="T9" fmla="*/ 207 h 207"/>
                              <a:gd name="T10" fmla="*/ 160 w 302"/>
                              <a:gd name="T11" fmla="*/ 126 h 207"/>
                              <a:gd name="T12" fmla="*/ 302 w 302"/>
                              <a:gd name="T13" fmla="*/ 45 h 207"/>
                              <a:gd name="T14" fmla="*/ 276 w 302"/>
                              <a:gd name="T15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02" h="207">
                                <a:moveTo>
                                  <a:pt x="276" y="0"/>
                                </a:moveTo>
                                <a:lnTo>
                                  <a:pt x="240" y="18"/>
                                </a:lnTo>
                                <a:lnTo>
                                  <a:pt x="0" y="144"/>
                                </a:lnTo>
                                <a:lnTo>
                                  <a:pt x="0" y="153"/>
                                </a:lnTo>
                                <a:lnTo>
                                  <a:pt x="26" y="207"/>
                                </a:lnTo>
                                <a:lnTo>
                                  <a:pt x="160" y="126"/>
                                </a:lnTo>
                                <a:lnTo>
                                  <a:pt x="302" y="45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55"/>
                        <wps:cNvSpPr>
                          <a:spLocks/>
                        </wps:cNvSpPr>
                        <wps:spPr bwMode="auto">
                          <a:xfrm>
                            <a:off x="4745" y="2712"/>
                            <a:ext cx="374" cy="163"/>
                          </a:xfrm>
                          <a:custGeom>
                            <a:avLst/>
                            <a:gdLst>
                              <a:gd name="T0" fmla="*/ 0 w 374"/>
                              <a:gd name="T1" fmla="*/ 81 h 163"/>
                              <a:gd name="T2" fmla="*/ 18 w 374"/>
                              <a:gd name="T3" fmla="*/ 163 h 163"/>
                              <a:gd name="T4" fmla="*/ 374 w 374"/>
                              <a:gd name="T5" fmla="*/ 63 h 163"/>
                              <a:gd name="T6" fmla="*/ 357 w 374"/>
                              <a:gd name="T7" fmla="*/ 0 h 163"/>
                              <a:gd name="T8" fmla="*/ 0 w 374"/>
                              <a:gd name="T9" fmla="*/ 81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4" h="163">
                                <a:moveTo>
                                  <a:pt x="0" y="81"/>
                                </a:moveTo>
                                <a:lnTo>
                                  <a:pt x="18" y="163"/>
                                </a:lnTo>
                                <a:lnTo>
                                  <a:pt x="374" y="63"/>
                                </a:lnTo>
                                <a:lnTo>
                                  <a:pt x="357" y="0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56"/>
                        <wps:cNvSpPr>
                          <a:spLocks/>
                        </wps:cNvSpPr>
                        <wps:spPr bwMode="auto">
                          <a:xfrm>
                            <a:off x="4968" y="2893"/>
                            <a:ext cx="267" cy="270"/>
                          </a:xfrm>
                          <a:custGeom>
                            <a:avLst/>
                            <a:gdLst>
                              <a:gd name="T0" fmla="*/ 223 w 267"/>
                              <a:gd name="T1" fmla="*/ 171 h 270"/>
                              <a:gd name="T2" fmla="*/ 267 w 267"/>
                              <a:gd name="T3" fmla="*/ 135 h 270"/>
                              <a:gd name="T4" fmla="*/ 223 w 267"/>
                              <a:gd name="T5" fmla="*/ 72 h 270"/>
                              <a:gd name="T6" fmla="*/ 187 w 267"/>
                              <a:gd name="T7" fmla="*/ 0 h 270"/>
                              <a:gd name="T8" fmla="*/ 116 w 267"/>
                              <a:gd name="T9" fmla="*/ 36 h 270"/>
                              <a:gd name="T10" fmla="*/ 134 w 267"/>
                              <a:gd name="T11" fmla="*/ 72 h 270"/>
                              <a:gd name="T12" fmla="*/ 0 w 267"/>
                              <a:gd name="T13" fmla="*/ 153 h 270"/>
                              <a:gd name="T14" fmla="*/ 80 w 267"/>
                              <a:gd name="T15" fmla="*/ 270 h 270"/>
                              <a:gd name="T16" fmla="*/ 223 w 267"/>
                              <a:gd name="T17" fmla="*/ 17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7" h="270">
                                <a:moveTo>
                                  <a:pt x="223" y="171"/>
                                </a:moveTo>
                                <a:lnTo>
                                  <a:pt x="267" y="135"/>
                                </a:lnTo>
                                <a:lnTo>
                                  <a:pt x="223" y="72"/>
                                </a:lnTo>
                                <a:lnTo>
                                  <a:pt x="187" y="0"/>
                                </a:lnTo>
                                <a:lnTo>
                                  <a:pt x="116" y="36"/>
                                </a:lnTo>
                                <a:lnTo>
                                  <a:pt x="134" y="72"/>
                                </a:lnTo>
                                <a:lnTo>
                                  <a:pt x="0" y="153"/>
                                </a:lnTo>
                                <a:lnTo>
                                  <a:pt x="80" y="270"/>
                                </a:lnTo>
                                <a:lnTo>
                                  <a:pt x="223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57"/>
                        <wps:cNvSpPr>
                          <a:spLocks/>
                        </wps:cNvSpPr>
                        <wps:spPr bwMode="auto">
                          <a:xfrm>
                            <a:off x="4816" y="3064"/>
                            <a:ext cx="392" cy="315"/>
                          </a:xfrm>
                          <a:custGeom>
                            <a:avLst/>
                            <a:gdLst>
                              <a:gd name="T0" fmla="*/ 392 w 392"/>
                              <a:gd name="T1" fmla="*/ 27 h 315"/>
                              <a:gd name="T2" fmla="*/ 375 w 392"/>
                              <a:gd name="T3" fmla="*/ 0 h 315"/>
                              <a:gd name="T4" fmla="*/ 0 w 392"/>
                              <a:gd name="T5" fmla="*/ 252 h 315"/>
                              <a:gd name="T6" fmla="*/ 54 w 392"/>
                              <a:gd name="T7" fmla="*/ 315 h 315"/>
                              <a:gd name="T8" fmla="*/ 392 w 392"/>
                              <a:gd name="T9" fmla="*/ 27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2" h="315">
                                <a:moveTo>
                                  <a:pt x="392" y="27"/>
                                </a:moveTo>
                                <a:lnTo>
                                  <a:pt x="375" y="0"/>
                                </a:lnTo>
                                <a:lnTo>
                                  <a:pt x="0" y="252"/>
                                </a:lnTo>
                                <a:lnTo>
                                  <a:pt x="54" y="315"/>
                                </a:lnTo>
                                <a:lnTo>
                                  <a:pt x="39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58"/>
                        <wps:cNvSpPr>
                          <a:spLocks/>
                        </wps:cNvSpPr>
                        <wps:spPr bwMode="auto">
                          <a:xfrm>
                            <a:off x="5110" y="3136"/>
                            <a:ext cx="348" cy="369"/>
                          </a:xfrm>
                          <a:custGeom>
                            <a:avLst/>
                            <a:gdLst>
                              <a:gd name="T0" fmla="*/ 214 w 348"/>
                              <a:gd name="T1" fmla="*/ 0 h 369"/>
                              <a:gd name="T2" fmla="*/ 188 w 348"/>
                              <a:gd name="T3" fmla="*/ 36 h 369"/>
                              <a:gd name="T4" fmla="*/ 81 w 348"/>
                              <a:gd name="T5" fmla="*/ 135 h 369"/>
                              <a:gd name="T6" fmla="*/ 72 w 348"/>
                              <a:gd name="T7" fmla="*/ 144 h 369"/>
                              <a:gd name="T8" fmla="*/ 0 w 348"/>
                              <a:gd name="T9" fmla="*/ 207 h 369"/>
                              <a:gd name="T10" fmla="*/ 27 w 348"/>
                              <a:gd name="T11" fmla="*/ 234 h 369"/>
                              <a:gd name="T12" fmla="*/ 54 w 348"/>
                              <a:gd name="T13" fmla="*/ 261 h 369"/>
                              <a:gd name="T14" fmla="*/ 81 w 348"/>
                              <a:gd name="T15" fmla="*/ 288 h 369"/>
                              <a:gd name="T16" fmla="*/ 125 w 348"/>
                              <a:gd name="T17" fmla="*/ 324 h 369"/>
                              <a:gd name="T18" fmla="*/ 179 w 348"/>
                              <a:gd name="T19" fmla="*/ 369 h 369"/>
                              <a:gd name="T20" fmla="*/ 348 w 348"/>
                              <a:gd name="T21" fmla="*/ 117 h 369"/>
                              <a:gd name="T22" fmla="*/ 277 w 348"/>
                              <a:gd name="T23" fmla="*/ 63 h 369"/>
                              <a:gd name="T24" fmla="*/ 214 w 348"/>
                              <a:gd name="T25" fmla="*/ 0 h 3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8" h="369">
                                <a:moveTo>
                                  <a:pt x="214" y="0"/>
                                </a:moveTo>
                                <a:lnTo>
                                  <a:pt x="188" y="36"/>
                                </a:lnTo>
                                <a:lnTo>
                                  <a:pt x="81" y="135"/>
                                </a:lnTo>
                                <a:lnTo>
                                  <a:pt x="72" y="144"/>
                                </a:lnTo>
                                <a:lnTo>
                                  <a:pt x="0" y="207"/>
                                </a:lnTo>
                                <a:lnTo>
                                  <a:pt x="27" y="234"/>
                                </a:lnTo>
                                <a:lnTo>
                                  <a:pt x="54" y="261"/>
                                </a:lnTo>
                                <a:lnTo>
                                  <a:pt x="81" y="288"/>
                                </a:lnTo>
                                <a:lnTo>
                                  <a:pt x="125" y="324"/>
                                </a:lnTo>
                                <a:lnTo>
                                  <a:pt x="179" y="369"/>
                                </a:lnTo>
                                <a:lnTo>
                                  <a:pt x="348" y="117"/>
                                </a:lnTo>
                                <a:lnTo>
                                  <a:pt x="277" y="63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59"/>
                        <wps:cNvSpPr>
                          <a:spLocks/>
                        </wps:cNvSpPr>
                        <wps:spPr bwMode="auto">
                          <a:xfrm>
                            <a:off x="4193" y="2541"/>
                            <a:ext cx="294" cy="406"/>
                          </a:xfrm>
                          <a:custGeom>
                            <a:avLst/>
                            <a:gdLst>
                              <a:gd name="T0" fmla="*/ 249 w 294"/>
                              <a:gd name="T1" fmla="*/ 0 h 406"/>
                              <a:gd name="T2" fmla="*/ 249 w 294"/>
                              <a:gd name="T3" fmla="*/ 9 h 406"/>
                              <a:gd name="T4" fmla="*/ 0 w 294"/>
                              <a:gd name="T5" fmla="*/ 9 h 406"/>
                              <a:gd name="T6" fmla="*/ 0 w 294"/>
                              <a:gd name="T7" fmla="*/ 72 h 406"/>
                              <a:gd name="T8" fmla="*/ 0 w 294"/>
                              <a:gd name="T9" fmla="*/ 144 h 406"/>
                              <a:gd name="T10" fmla="*/ 18 w 294"/>
                              <a:gd name="T11" fmla="*/ 252 h 406"/>
                              <a:gd name="T12" fmla="*/ 18 w 294"/>
                              <a:gd name="T13" fmla="*/ 280 h 406"/>
                              <a:gd name="T14" fmla="*/ 44 w 294"/>
                              <a:gd name="T15" fmla="*/ 406 h 406"/>
                              <a:gd name="T16" fmla="*/ 222 w 294"/>
                              <a:gd name="T17" fmla="*/ 361 h 406"/>
                              <a:gd name="T18" fmla="*/ 294 w 294"/>
                              <a:gd name="T19" fmla="*/ 352 h 406"/>
                              <a:gd name="T20" fmla="*/ 276 w 294"/>
                              <a:gd name="T21" fmla="*/ 289 h 406"/>
                              <a:gd name="T22" fmla="*/ 267 w 294"/>
                              <a:gd name="T23" fmla="*/ 225 h 406"/>
                              <a:gd name="T24" fmla="*/ 258 w 294"/>
                              <a:gd name="T25" fmla="*/ 126 h 406"/>
                              <a:gd name="T26" fmla="*/ 249 w 294"/>
                              <a:gd name="T27" fmla="*/ 0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94" h="406">
                                <a:moveTo>
                                  <a:pt x="249" y="0"/>
                                </a:moveTo>
                                <a:lnTo>
                                  <a:pt x="24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72"/>
                                </a:lnTo>
                                <a:lnTo>
                                  <a:pt x="0" y="144"/>
                                </a:lnTo>
                                <a:lnTo>
                                  <a:pt x="18" y="252"/>
                                </a:lnTo>
                                <a:lnTo>
                                  <a:pt x="18" y="280"/>
                                </a:lnTo>
                                <a:lnTo>
                                  <a:pt x="44" y="406"/>
                                </a:lnTo>
                                <a:lnTo>
                                  <a:pt x="222" y="361"/>
                                </a:lnTo>
                                <a:lnTo>
                                  <a:pt x="294" y="352"/>
                                </a:lnTo>
                                <a:lnTo>
                                  <a:pt x="276" y="289"/>
                                </a:lnTo>
                                <a:lnTo>
                                  <a:pt x="267" y="225"/>
                                </a:lnTo>
                                <a:lnTo>
                                  <a:pt x="258" y="126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60"/>
                        <wps:cNvSpPr>
                          <a:spLocks/>
                        </wps:cNvSpPr>
                        <wps:spPr bwMode="auto">
                          <a:xfrm>
                            <a:off x="4282" y="1099"/>
                            <a:ext cx="267" cy="253"/>
                          </a:xfrm>
                          <a:custGeom>
                            <a:avLst/>
                            <a:gdLst>
                              <a:gd name="T0" fmla="*/ 62 w 267"/>
                              <a:gd name="T1" fmla="*/ 0 h 253"/>
                              <a:gd name="T2" fmla="*/ 27 w 267"/>
                              <a:gd name="T3" fmla="*/ 45 h 253"/>
                              <a:gd name="T4" fmla="*/ 0 w 267"/>
                              <a:gd name="T5" fmla="*/ 90 h 253"/>
                              <a:gd name="T6" fmla="*/ 205 w 267"/>
                              <a:gd name="T7" fmla="*/ 253 h 253"/>
                              <a:gd name="T8" fmla="*/ 267 w 267"/>
                              <a:gd name="T9" fmla="*/ 172 h 253"/>
                              <a:gd name="T10" fmla="*/ 62 w 267"/>
                              <a:gd name="T11" fmla="*/ 0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7" h="253">
                                <a:moveTo>
                                  <a:pt x="62" y="0"/>
                                </a:moveTo>
                                <a:lnTo>
                                  <a:pt x="27" y="45"/>
                                </a:lnTo>
                                <a:lnTo>
                                  <a:pt x="0" y="90"/>
                                </a:lnTo>
                                <a:lnTo>
                                  <a:pt x="205" y="253"/>
                                </a:lnTo>
                                <a:lnTo>
                                  <a:pt x="267" y="172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61"/>
                        <wps:cNvSpPr>
                          <a:spLocks/>
                        </wps:cNvSpPr>
                        <wps:spPr bwMode="auto">
                          <a:xfrm>
                            <a:off x="4095" y="1253"/>
                            <a:ext cx="276" cy="234"/>
                          </a:xfrm>
                          <a:custGeom>
                            <a:avLst/>
                            <a:gdLst>
                              <a:gd name="T0" fmla="*/ 62 w 276"/>
                              <a:gd name="T1" fmla="*/ 0 h 234"/>
                              <a:gd name="T2" fmla="*/ 26 w 276"/>
                              <a:gd name="T3" fmla="*/ 63 h 234"/>
                              <a:gd name="T4" fmla="*/ 0 w 276"/>
                              <a:gd name="T5" fmla="*/ 99 h 234"/>
                              <a:gd name="T6" fmla="*/ 231 w 276"/>
                              <a:gd name="T7" fmla="*/ 234 h 234"/>
                              <a:gd name="T8" fmla="*/ 276 w 276"/>
                              <a:gd name="T9" fmla="*/ 153 h 234"/>
                              <a:gd name="T10" fmla="*/ 62 w 276"/>
                              <a:gd name="T11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6" h="234">
                                <a:moveTo>
                                  <a:pt x="62" y="0"/>
                                </a:moveTo>
                                <a:lnTo>
                                  <a:pt x="26" y="63"/>
                                </a:lnTo>
                                <a:lnTo>
                                  <a:pt x="0" y="99"/>
                                </a:lnTo>
                                <a:lnTo>
                                  <a:pt x="231" y="234"/>
                                </a:lnTo>
                                <a:lnTo>
                                  <a:pt x="276" y="153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62"/>
                        <wps:cNvSpPr>
                          <a:spLocks/>
                        </wps:cNvSpPr>
                        <wps:spPr bwMode="auto">
                          <a:xfrm>
                            <a:off x="4300" y="1352"/>
                            <a:ext cx="71" cy="45"/>
                          </a:xfrm>
                          <a:custGeom>
                            <a:avLst/>
                            <a:gdLst>
                              <a:gd name="T0" fmla="*/ 0 w 71"/>
                              <a:gd name="T1" fmla="*/ 0 h 45"/>
                              <a:gd name="T2" fmla="*/ 71 w 71"/>
                              <a:gd name="T3" fmla="*/ 45 h 45"/>
                              <a:gd name="T4" fmla="*/ 0 w 71"/>
                              <a:gd name="T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1" h="45">
                                <a:moveTo>
                                  <a:pt x="0" y="0"/>
                                </a:moveTo>
                                <a:lnTo>
                                  <a:pt x="71" y="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A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63"/>
                        <wps:cNvSpPr>
                          <a:spLocks/>
                        </wps:cNvSpPr>
                        <wps:spPr bwMode="auto">
                          <a:xfrm>
                            <a:off x="4157" y="1162"/>
                            <a:ext cx="267" cy="244"/>
                          </a:xfrm>
                          <a:custGeom>
                            <a:avLst/>
                            <a:gdLst>
                              <a:gd name="T0" fmla="*/ 62 w 267"/>
                              <a:gd name="T1" fmla="*/ 0 h 244"/>
                              <a:gd name="T2" fmla="*/ 0 w 267"/>
                              <a:gd name="T3" fmla="*/ 100 h 244"/>
                              <a:gd name="T4" fmla="*/ 143 w 267"/>
                              <a:gd name="T5" fmla="*/ 190 h 244"/>
                              <a:gd name="T6" fmla="*/ 214 w 267"/>
                              <a:gd name="T7" fmla="*/ 244 h 244"/>
                              <a:gd name="T8" fmla="*/ 267 w 267"/>
                              <a:gd name="T9" fmla="*/ 154 h 244"/>
                              <a:gd name="T10" fmla="*/ 62 w 267"/>
                              <a:gd name="T11" fmla="*/ 0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7" h="244">
                                <a:moveTo>
                                  <a:pt x="62" y="0"/>
                                </a:moveTo>
                                <a:lnTo>
                                  <a:pt x="0" y="100"/>
                                </a:lnTo>
                                <a:lnTo>
                                  <a:pt x="143" y="190"/>
                                </a:lnTo>
                                <a:lnTo>
                                  <a:pt x="214" y="244"/>
                                </a:lnTo>
                                <a:lnTo>
                                  <a:pt x="267" y="154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64"/>
                        <wps:cNvSpPr>
                          <a:spLocks/>
                        </wps:cNvSpPr>
                        <wps:spPr bwMode="auto">
                          <a:xfrm>
                            <a:off x="4451" y="1577"/>
                            <a:ext cx="214" cy="153"/>
                          </a:xfrm>
                          <a:custGeom>
                            <a:avLst/>
                            <a:gdLst>
                              <a:gd name="T0" fmla="*/ 27 w 214"/>
                              <a:gd name="T1" fmla="*/ 0 h 153"/>
                              <a:gd name="T2" fmla="*/ 0 w 214"/>
                              <a:gd name="T3" fmla="*/ 36 h 153"/>
                              <a:gd name="T4" fmla="*/ 196 w 214"/>
                              <a:gd name="T5" fmla="*/ 153 h 153"/>
                              <a:gd name="T6" fmla="*/ 214 w 214"/>
                              <a:gd name="T7" fmla="*/ 126 h 153"/>
                              <a:gd name="T8" fmla="*/ 27 w 214"/>
                              <a:gd name="T9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4" h="153">
                                <a:moveTo>
                                  <a:pt x="27" y="0"/>
                                </a:moveTo>
                                <a:lnTo>
                                  <a:pt x="0" y="36"/>
                                </a:lnTo>
                                <a:lnTo>
                                  <a:pt x="196" y="153"/>
                                </a:lnTo>
                                <a:lnTo>
                                  <a:pt x="214" y="126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65"/>
                        <wps:cNvSpPr>
                          <a:spLocks/>
                        </wps:cNvSpPr>
                        <wps:spPr bwMode="auto">
                          <a:xfrm>
                            <a:off x="4407" y="1613"/>
                            <a:ext cx="240" cy="189"/>
                          </a:xfrm>
                          <a:custGeom>
                            <a:avLst/>
                            <a:gdLst>
                              <a:gd name="T0" fmla="*/ 44 w 240"/>
                              <a:gd name="T1" fmla="*/ 0 h 189"/>
                              <a:gd name="T2" fmla="*/ 26 w 240"/>
                              <a:gd name="T3" fmla="*/ 45 h 189"/>
                              <a:gd name="T4" fmla="*/ 0 w 240"/>
                              <a:gd name="T5" fmla="*/ 90 h 189"/>
                              <a:gd name="T6" fmla="*/ 204 w 240"/>
                              <a:gd name="T7" fmla="*/ 189 h 189"/>
                              <a:gd name="T8" fmla="*/ 0 w 240"/>
                              <a:gd name="T9" fmla="*/ 90 h 189"/>
                              <a:gd name="T10" fmla="*/ 204 w 240"/>
                              <a:gd name="T11" fmla="*/ 189 h 189"/>
                              <a:gd name="T12" fmla="*/ 222 w 240"/>
                              <a:gd name="T13" fmla="*/ 153 h 189"/>
                              <a:gd name="T14" fmla="*/ 240 w 240"/>
                              <a:gd name="T15" fmla="*/ 117 h 189"/>
                              <a:gd name="T16" fmla="*/ 44 w 240"/>
                              <a:gd name="T17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0" h="189">
                                <a:moveTo>
                                  <a:pt x="44" y="0"/>
                                </a:moveTo>
                                <a:lnTo>
                                  <a:pt x="26" y="45"/>
                                </a:lnTo>
                                <a:lnTo>
                                  <a:pt x="0" y="90"/>
                                </a:lnTo>
                                <a:lnTo>
                                  <a:pt x="204" y="189"/>
                                </a:lnTo>
                                <a:lnTo>
                                  <a:pt x="0" y="90"/>
                                </a:lnTo>
                                <a:lnTo>
                                  <a:pt x="204" y="189"/>
                                </a:lnTo>
                                <a:lnTo>
                                  <a:pt x="222" y="153"/>
                                </a:lnTo>
                                <a:lnTo>
                                  <a:pt x="240" y="117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66"/>
                        <wps:cNvSpPr>
                          <a:spLocks/>
                        </wps:cNvSpPr>
                        <wps:spPr bwMode="auto">
                          <a:xfrm>
                            <a:off x="4273" y="1703"/>
                            <a:ext cx="338" cy="496"/>
                          </a:xfrm>
                          <a:custGeom>
                            <a:avLst/>
                            <a:gdLst>
                              <a:gd name="T0" fmla="*/ 134 w 338"/>
                              <a:gd name="T1" fmla="*/ 0 h 496"/>
                              <a:gd name="T2" fmla="*/ 116 w 338"/>
                              <a:gd name="T3" fmla="*/ 36 h 496"/>
                              <a:gd name="T4" fmla="*/ 89 w 338"/>
                              <a:gd name="T5" fmla="*/ 108 h 496"/>
                              <a:gd name="T6" fmla="*/ 44 w 338"/>
                              <a:gd name="T7" fmla="*/ 225 h 496"/>
                              <a:gd name="T8" fmla="*/ 18 w 338"/>
                              <a:gd name="T9" fmla="*/ 306 h 496"/>
                              <a:gd name="T10" fmla="*/ 0 w 338"/>
                              <a:gd name="T11" fmla="*/ 388 h 496"/>
                              <a:gd name="T12" fmla="*/ 71 w 338"/>
                              <a:gd name="T13" fmla="*/ 406 h 496"/>
                              <a:gd name="T14" fmla="*/ 62 w 338"/>
                              <a:gd name="T15" fmla="*/ 469 h 496"/>
                              <a:gd name="T16" fmla="*/ 205 w 338"/>
                              <a:gd name="T17" fmla="*/ 496 h 496"/>
                              <a:gd name="T18" fmla="*/ 232 w 338"/>
                              <a:gd name="T19" fmla="*/ 397 h 496"/>
                              <a:gd name="T20" fmla="*/ 258 w 338"/>
                              <a:gd name="T21" fmla="*/ 306 h 496"/>
                              <a:gd name="T22" fmla="*/ 294 w 338"/>
                              <a:gd name="T23" fmla="*/ 207 h 496"/>
                              <a:gd name="T24" fmla="*/ 321 w 338"/>
                              <a:gd name="T25" fmla="*/ 126 h 496"/>
                              <a:gd name="T26" fmla="*/ 338 w 338"/>
                              <a:gd name="T27" fmla="*/ 99 h 496"/>
                              <a:gd name="T28" fmla="*/ 134 w 338"/>
                              <a:gd name="T29" fmla="*/ 0 h 4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38" h="496">
                                <a:moveTo>
                                  <a:pt x="134" y="0"/>
                                </a:moveTo>
                                <a:lnTo>
                                  <a:pt x="116" y="36"/>
                                </a:lnTo>
                                <a:lnTo>
                                  <a:pt x="89" y="108"/>
                                </a:lnTo>
                                <a:lnTo>
                                  <a:pt x="44" y="225"/>
                                </a:lnTo>
                                <a:lnTo>
                                  <a:pt x="18" y="306"/>
                                </a:lnTo>
                                <a:lnTo>
                                  <a:pt x="0" y="388"/>
                                </a:lnTo>
                                <a:lnTo>
                                  <a:pt x="71" y="406"/>
                                </a:lnTo>
                                <a:lnTo>
                                  <a:pt x="62" y="469"/>
                                </a:lnTo>
                                <a:lnTo>
                                  <a:pt x="205" y="496"/>
                                </a:lnTo>
                                <a:lnTo>
                                  <a:pt x="232" y="397"/>
                                </a:lnTo>
                                <a:lnTo>
                                  <a:pt x="258" y="306"/>
                                </a:lnTo>
                                <a:lnTo>
                                  <a:pt x="294" y="207"/>
                                </a:lnTo>
                                <a:lnTo>
                                  <a:pt x="321" y="126"/>
                                </a:lnTo>
                                <a:lnTo>
                                  <a:pt x="338" y="99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67"/>
                        <wps:cNvSpPr>
                          <a:spLocks/>
                        </wps:cNvSpPr>
                        <wps:spPr bwMode="auto">
                          <a:xfrm>
                            <a:off x="4184" y="2082"/>
                            <a:ext cx="151" cy="207"/>
                          </a:xfrm>
                          <a:custGeom>
                            <a:avLst/>
                            <a:gdLst>
                              <a:gd name="T0" fmla="*/ 27 w 151"/>
                              <a:gd name="T1" fmla="*/ 0 h 207"/>
                              <a:gd name="T2" fmla="*/ 0 w 151"/>
                              <a:gd name="T3" fmla="*/ 126 h 207"/>
                              <a:gd name="T4" fmla="*/ 0 w 151"/>
                              <a:gd name="T5" fmla="*/ 180 h 207"/>
                              <a:gd name="T6" fmla="*/ 0 w 151"/>
                              <a:gd name="T7" fmla="*/ 198 h 207"/>
                              <a:gd name="T8" fmla="*/ 133 w 151"/>
                              <a:gd name="T9" fmla="*/ 207 h 207"/>
                              <a:gd name="T10" fmla="*/ 133 w 151"/>
                              <a:gd name="T11" fmla="*/ 189 h 207"/>
                              <a:gd name="T12" fmla="*/ 142 w 151"/>
                              <a:gd name="T13" fmla="*/ 144 h 207"/>
                              <a:gd name="T14" fmla="*/ 151 w 151"/>
                              <a:gd name="T15" fmla="*/ 90 h 207"/>
                              <a:gd name="T16" fmla="*/ 71 w 151"/>
                              <a:gd name="T17" fmla="*/ 72 h 207"/>
                              <a:gd name="T18" fmla="*/ 89 w 151"/>
                              <a:gd name="T19" fmla="*/ 9 h 207"/>
                              <a:gd name="T20" fmla="*/ 27 w 151"/>
                              <a:gd name="T21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1" h="207">
                                <a:moveTo>
                                  <a:pt x="27" y="0"/>
                                </a:moveTo>
                                <a:lnTo>
                                  <a:pt x="0" y="126"/>
                                </a:lnTo>
                                <a:lnTo>
                                  <a:pt x="0" y="180"/>
                                </a:lnTo>
                                <a:lnTo>
                                  <a:pt x="0" y="198"/>
                                </a:lnTo>
                                <a:lnTo>
                                  <a:pt x="133" y="207"/>
                                </a:lnTo>
                                <a:lnTo>
                                  <a:pt x="133" y="189"/>
                                </a:lnTo>
                                <a:lnTo>
                                  <a:pt x="142" y="144"/>
                                </a:lnTo>
                                <a:lnTo>
                                  <a:pt x="151" y="90"/>
                                </a:lnTo>
                                <a:lnTo>
                                  <a:pt x="71" y="72"/>
                                </a:lnTo>
                                <a:lnTo>
                                  <a:pt x="89" y="9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68"/>
                        <wps:cNvSpPr>
                          <a:spLocks/>
                        </wps:cNvSpPr>
                        <wps:spPr bwMode="auto">
                          <a:xfrm>
                            <a:off x="4255" y="2091"/>
                            <a:ext cx="89" cy="81"/>
                          </a:xfrm>
                          <a:custGeom>
                            <a:avLst/>
                            <a:gdLst>
                              <a:gd name="T0" fmla="*/ 18 w 89"/>
                              <a:gd name="T1" fmla="*/ 0 h 81"/>
                              <a:gd name="T2" fmla="*/ 0 w 89"/>
                              <a:gd name="T3" fmla="*/ 63 h 81"/>
                              <a:gd name="T4" fmla="*/ 80 w 89"/>
                              <a:gd name="T5" fmla="*/ 81 h 81"/>
                              <a:gd name="T6" fmla="*/ 89 w 89"/>
                              <a:gd name="T7" fmla="*/ 18 h 81"/>
                              <a:gd name="T8" fmla="*/ 18 w 89"/>
                              <a:gd name="T9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81">
                                <a:moveTo>
                                  <a:pt x="18" y="0"/>
                                </a:moveTo>
                                <a:lnTo>
                                  <a:pt x="0" y="63"/>
                                </a:lnTo>
                                <a:lnTo>
                                  <a:pt x="80" y="81"/>
                                </a:lnTo>
                                <a:lnTo>
                                  <a:pt x="89" y="1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69"/>
                        <wps:cNvSpPr>
                          <a:spLocks/>
                        </wps:cNvSpPr>
                        <wps:spPr bwMode="auto">
                          <a:xfrm>
                            <a:off x="4558" y="1847"/>
                            <a:ext cx="71" cy="99"/>
                          </a:xfrm>
                          <a:custGeom>
                            <a:avLst/>
                            <a:gdLst>
                              <a:gd name="T0" fmla="*/ 71 w 71"/>
                              <a:gd name="T1" fmla="*/ 18 h 99"/>
                              <a:gd name="T2" fmla="*/ 45 w 71"/>
                              <a:gd name="T3" fmla="*/ 99 h 99"/>
                              <a:gd name="T4" fmla="*/ 0 w 71"/>
                              <a:gd name="T5" fmla="*/ 81 h 99"/>
                              <a:gd name="T6" fmla="*/ 27 w 71"/>
                              <a:gd name="T7" fmla="*/ 0 h 99"/>
                              <a:gd name="T8" fmla="*/ 71 w 71"/>
                              <a:gd name="T9" fmla="*/ 18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" h="99">
                                <a:moveTo>
                                  <a:pt x="71" y="18"/>
                                </a:moveTo>
                                <a:lnTo>
                                  <a:pt x="45" y="99"/>
                                </a:lnTo>
                                <a:lnTo>
                                  <a:pt x="0" y="81"/>
                                </a:lnTo>
                                <a:lnTo>
                                  <a:pt x="27" y="0"/>
                                </a:lnTo>
                                <a:lnTo>
                                  <a:pt x="7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70"/>
                        <wps:cNvSpPr>
                          <a:spLocks/>
                        </wps:cNvSpPr>
                        <wps:spPr bwMode="auto">
                          <a:xfrm>
                            <a:off x="4389" y="1775"/>
                            <a:ext cx="196" cy="153"/>
                          </a:xfrm>
                          <a:custGeom>
                            <a:avLst/>
                            <a:gdLst>
                              <a:gd name="T0" fmla="*/ 35 w 196"/>
                              <a:gd name="T1" fmla="*/ 0 h 153"/>
                              <a:gd name="T2" fmla="*/ 18 w 196"/>
                              <a:gd name="T3" fmla="*/ 36 h 153"/>
                              <a:gd name="T4" fmla="*/ 0 w 196"/>
                              <a:gd name="T5" fmla="*/ 90 h 153"/>
                              <a:gd name="T6" fmla="*/ 133 w 196"/>
                              <a:gd name="T7" fmla="*/ 135 h 153"/>
                              <a:gd name="T8" fmla="*/ 169 w 196"/>
                              <a:gd name="T9" fmla="*/ 153 h 153"/>
                              <a:gd name="T10" fmla="*/ 187 w 196"/>
                              <a:gd name="T11" fmla="*/ 108 h 153"/>
                              <a:gd name="T12" fmla="*/ 196 w 196"/>
                              <a:gd name="T13" fmla="*/ 72 h 153"/>
                              <a:gd name="T14" fmla="*/ 35 w 196"/>
                              <a:gd name="T15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6" h="153">
                                <a:moveTo>
                                  <a:pt x="35" y="0"/>
                                </a:moveTo>
                                <a:lnTo>
                                  <a:pt x="18" y="36"/>
                                </a:lnTo>
                                <a:lnTo>
                                  <a:pt x="0" y="90"/>
                                </a:lnTo>
                                <a:lnTo>
                                  <a:pt x="133" y="135"/>
                                </a:lnTo>
                                <a:lnTo>
                                  <a:pt x="169" y="153"/>
                                </a:lnTo>
                                <a:lnTo>
                                  <a:pt x="187" y="108"/>
                                </a:lnTo>
                                <a:lnTo>
                                  <a:pt x="196" y="72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61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71"/>
                        <wps:cNvSpPr>
                          <a:spLocks/>
                        </wps:cNvSpPr>
                        <wps:spPr bwMode="auto">
                          <a:xfrm>
                            <a:off x="5609" y="4181"/>
                            <a:ext cx="286" cy="207"/>
                          </a:xfrm>
                          <a:custGeom>
                            <a:avLst/>
                            <a:gdLst>
                              <a:gd name="T0" fmla="*/ 205 w 286"/>
                              <a:gd name="T1" fmla="*/ 27 h 207"/>
                              <a:gd name="T2" fmla="*/ 196 w 286"/>
                              <a:gd name="T3" fmla="*/ 27 h 207"/>
                              <a:gd name="T4" fmla="*/ 116 w 286"/>
                              <a:gd name="T5" fmla="*/ 18 h 207"/>
                              <a:gd name="T6" fmla="*/ 36 w 286"/>
                              <a:gd name="T7" fmla="*/ 0 h 207"/>
                              <a:gd name="T8" fmla="*/ 18 w 286"/>
                              <a:gd name="T9" fmla="*/ 72 h 207"/>
                              <a:gd name="T10" fmla="*/ 0 w 286"/>
                              <a:gd name="T11" fmla="*/ 171 h 207"/>
                              <a:gd name="T12" fmla="*/ 90 w 286"/>
                              <a:gd name="T13" fmla="*/ 189 h 207"/>
                              <a:gd name="T14" fmla="*/ 196 w 286"/>
                              <a:gd name="T15" fmla="*/ 207 h 207"/>
                              <a:gd name="T16" fmla="*/ 277 w 286"/>
                              <a:gd name="T17" fmla="*/ 207 h 207"/>
                              <a:gd name="T18" fmla="*/ 286 w 286"/>
                              <a:gd name="T19" fmla="*/ 36 h 207"/>
                              <a:gd name="T20" fmla="*/ 205 w 286"/>
                              <a:gd name="T21" fmla="*/ 27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86" h="207">
                                <a:moveTo>
                                  <a:pt x="205" y="27"/>
                                </a:moveTo>
                                <a:lnTo>
                                  <a:pt x="196" y="27"/>
                                </a:lnTo>
                                <a:lnTo>
                                  <a:pt x="116" y="18"/>
                                </a:lnTo>
                                <a:lnTo>
                                  <a:pt x="36" y="0"/>
                                </a:lnTo>
                                <a:lnTo>
                                  <a:pt x="18" y="72"/>
                                </a:lnTo>
                                <a:lnTo>
                                  <a:pt x="0" y="171"/>
                                </a:lnTo>
                                <a:lnTo>
                                  <a:pt x="90" y="189"/>
                                </a:lnTo>
                                <a:lnTo>
                                  <a:pt x="196" y="207"/>
                                </a:lnTo>
                                <a:lnTo>
                                  <a:pt x="277" y="207"/>
                                </a:lnTo>
                                <a:lnTo>
                                  <a:pt x="286" y="36"/>
                                </a:lnTo>
                                <a:lnTo>
                                  <a:pt x="20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72"/>
                        <wps:cNvSpPr>
                          <a:spLocks/>
                        </wps:cNvSpPr>
                        <wps:spPr bwMode="auto">
                          <a:xfrm>
                            <a:off x="5110" y="3857"/>
                            <a:ext cx="642" cy="396"/>
                          </a:xfrm>
                          <a:custGeom>
                            <a:avLst/>
                            <a:gdLst>
                              <a:gd name="T0" fmla="*/ 259 w 642"/>
                              <a:gd name="T1" fmla="*/ 72 h 396"/>
                              <a:gd name="T2" fmla="*/ 188 w 642"/>
                              <a:gd name="T3" fmla="*/ 36 h 396"/>
                              <a:gd name="T4" fmla="*/ 107 w 642"/>
                              <a:gd name="T5" fmla="*/ 0 h 396"/>
                              <a:gd name="T6" fmla="*/ 0 w 642"/>
                              <a:gd name="T7" fmla="*/ 198 h 396"/>
                              <a:gd name="T8" fmla="*/ 9 w 642"/>
                              <a:gd name="T9" fmla="*/ 207 h 396"/>
                              <a:gd name="T10" fmla="*/ 125 w 642"/>
                              <a:gd name="T11" fmla="*/ 261 h 396"/>
                              <a:gd name="T12" fmla="*/ 232 w 642"/>
                              <a:gd name="T13" fmla="*/ 306 h 396"/>
                              <a:gd name="T14" fmla="*/ 330 w 642"/>
                              <a:gd name="T15" fmla="*/ 333 h 396"/>
                              <a:gd name="T16" fmla="*/ 419 w 642"/>
                              <a:gd name="T17" fmla="*/ 360 h 396"/>
                              <a:gd name="T18" fmla="*/ 517 w 642"/>
                              <a:gd name="T19" fmla="*/ 378 h 396"/>
                              <a:gd name="T20" fmla="*/ 606 w 642"/>
                              <a:gd name="T21" fmla="*/ 396 h 396"/>
                              <a:gd name="T22" fmla="*/ 633 w 642"/>
                              <a:gd name="T23" fmla="*/ 243 h 396"/>
                              <a:gd name="T24" fmla="*/ 642 w 642"/>
                              <a:gd name="T25" fmla="*/ 171 h 396"/>
                              <a:gd name="T26" fmla="*/ 544 w 642"/>
                              <a:gd name="T27" fmla="*/ 162 h 396"/>
                              <a:gd name="T28" fmla="*/ 446 w 642"/>
                              <a:gd name="T29" fmla="*/ 135 h 396"/>
                              <a:gd name="T30" fmla="*/ 348 w 642"/>
                              <a:gd name="T31" fmla="*/ 108 h 396"/>
                              <a:gd name="T32" fmla="*/ 259 w 642"/>
                              <a:gd name="T33" fmla="*/ 72 h 3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2" h="396">
                                <a:moveTo>
                                  <a:pt x="259" y="72"/>
                                </a:moveTo>
                                <a:lnTo>
                                  <a:pt x="188" y="36"/>
                                </a:lnTo>
                                <a:lnTo>
                                  <a:pt x="107" y="0"/>
                                </a:lnTo>
                                <a:lnTo>
                                  <a:pt x="0" y="198"/>
                                </a:lnTo>
                                <a:lnTo>
                                  <a:pt x="9" y="207"/>
                                </a:lnTo>
                                <a:lnTo>
                                  <a:pt x="125" y="261"/>
                                </a:lnTo>
                                <a:lnTo>
                                  <a:pt x="232" y="306"/>
                                </a:lnTo>
                                <a:lnTo>
                                  <a:pt x="330" y="333"/>
                                </a:lnTo>
                                <a:lnTo>
                                  <a:pt x="419" y="360"/>
                                </a:lnTo>
                                <a:lnTo>
                                  <a:pt x="517" y="378"/>
                                </a:lnTo>
                                <a:lnTo>
                                  <a:pt x="606" y="396"/>
                                </a:lnTo>
                                <a:lnTo>
                                  <a:pt x="633" y="243"/>
                                </a:lnTo>
                                <a:lnTo>
                                  <a:pt x="642" y="171"/>
                                </a:lnTo>
                                <a:lnTo>
                                  <a:pt x="544" y="162"/>
                                </a:lnTo>
                                <a:lnTo>
                                  <a:pt x="446" y="135"/>
                                </a:lnTo>
                                <a:lnTo>
                                  <a:pt x="348" y="108"/>
                                </a:lnTo>
                                <a:lnTo>
                                  <a:pt x="259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5F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73"/>
                        <wps:cNvSpPr>
                          <a:spLocks/>
                        </wps:cNvSpPr>
                        <wps:spPr bwMode="auto">
                          <a:xfrm>
                            <a:off x="5449" y="4641"/>
                            <a:ext cx="267" cy="189"/>
                          </a:xfrm>
                          <a:custGeom>
                            <a:avLst/>
                            <a:gdLst>
                              <a:gd name="T0" fmla="*/ 27 w 267"/>
                              <a:gd name="T1" fmla="*/ 0 h 189"/>
                              <a:gd name="T2" fmla="*/ 18 w 267"/>
                              <a:gd name="T3" fmla="*/ 72 h 189"/>
                              <a:gd name="T4" fmla="*/ 0 w 267"/>
                              <a:gd name="T5" fmla="*/ 135 h 189"/>
                              <a:gd name="T6" fmla="*/ 232 w 267"/>
                              <a:gd name="T7" fmla="*/ 189 h 189"/>
                              <a:gd name="T8" fmla="*/ 250 w 267"/>
                              <a:gd name="T9" fmla="*/ 108 h 189"/>
                              <a:gd name="T10" fmla="*/ 267 w 267"/>
                              <a:gd name="T11" fmla="*/ 36 h 189"/>
                              <a:gd name="T12" fmla="*/ 27 w 267"/>
                              <a:gd name="T13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7" h="189">
                                <a:moveTo>
                                  <a:pt x="27" y="0"/>
                                </a:moveTo>
                                <a:lnTo>
                                  <a:pt x="18" y="72"/>
                                </a:lnTo>
                                <a:lnTo>
                                  <a:pt x="0" y="135"/>
                                </a:lnTo>
                                <a:lnTo>
                                  <a:pt x="232" y="189"/>
                                </a:lnTo>
                                <a:lnTo>
                                  <a:pt x="250" y="108"/>
                                </a:lnTo>
                                <a:lnTo>
                                  <a:pt x="267" y="36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74"/>
                        <wps:cNvSpPr>
                          <a:spLocks/>
                        </wps:cNvSpPr>
                        <wps:spPr bwMode="auto">
                          <a:xfrm>
                            <a:off x="5057" y="4127"/>
                            <a:ext cx="276" cy="279"/>
                          </a:xfrm>
                          <a:custGeom>
                            <a:avLst/>
                            <a:gdLst>
                              <a:gd name="T0" fmla="*/ 169 w 276"/>
                              <a:gd name="T1" fmla="*/ 36 h 279"/>
                              <a:gd name="T2" fmla="*/ 98 w 276"/>
                              <a:gd name="T3" fmla="*/ 0 h 279"/>
                              <a:gd name="T4" fmla="*/ 62 w 276"/>
                              <a:gd name="T5" fmla="*/ 72 h 279"/>
                              <a:gd name="T6" fmla="*/ 0 w 276"/>
                              <a:gd name="T7" fmla="*/ 180 h 279"/>
                              <a:gd name="T8" fmla="*/ 98 w 276"/>
                              <a:gd name="T9" fmla="*/ 234 h 279"/>
                              <a:gd name="T10" fmla="*/ 205 w 276"/>
                              <a:gd name="T11" fmla="*/ 279 h 279"/>
                              <a:gd name="T12" fmla="*/ 241 w 276"/>
                              <a:gd name="T13" fmla="*/ 171 h 279"/>
                              <a:gd name="T14" fmla="*/ 258 w 276"/>
                              <a:gd name="T15" fmla="*/ 126 h 279"/>
                              <a:gd name="T16" fmla="*/ 276 w 276"/>
                              <a:gd name="T17" fmla="*/ 81 h 279"/>
                              <a:gd name="T18" fmla="*/ 223 w 276"/>
                              <a:gd name="T19" fmla="*/ 63 h 279"/>
                              <a:gd name="T20" fmla="*/ 169 w 276"/>
                              <a:gd name="T21" fmla="*/ 36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6" h="279">
                                <a:moveTo>
                                  <a:pt x="169" y="36"/>
                                </a:moveTo>
                                <a:lnTo>
                                  <a:pt x="98" y="0"/>
                                </a:lnTo>
                                <a:lnTo>
                                  <a:pt x="62" y="72"/>
                                </a:lnTo>
                                <a:lnTo>
                                  <a:pt x="0" y="180"/>
                                </a:lnTo>
                                <a:lnTo>
                                  <a:pt x="98" y="234"/>
                                </a:lnTo>
                                <a:lnTo>
                                  <a:pt x="205" y="279"/>
                                </a:lnTo>
                                <a:lnTo>
                                  <a:pt x="241" y="171"/>
                                </a:lnTo>
                                <a:lnTo>
                                  <a:pt x="258" y="126"/>
                                </a:lnTo>
                                <a:lnTo>
                                  <a:pt x="276" y="81"/>
                                </a:lnTo>
                                <a:lnTo>
                                  <a:pt x="223" y="63"/>
                                </a:lnTo>
                                <a:lnTo>
                                  <a:pt x="16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75"/>
                        <wps:cNvSpPr>
                          <a:spLocks/>
                        </wps:cNvSpPr>
                        <wps:spPr bwMode="auto">
                          <a:xfrm>
                            <a:off x="5191" y="4064"/>
                            <a:ext cx="267" cy="261"/>
                          </a:xfrm>
                          <a:custGeom>
                            <a:avLst/>
                            <a:gdLst>
                              <a:gd name="T0" fmla="*/ 71 w 267"/>
                              <a:gd name="T1" fmla="*/ 0 h 261"/>
                              <a:gd name="T2" fmla="*/ 35 w 267"/>
                              <a:gd name="T3" fmla="*/ 99 h 261"/>
                              <a:gd name="T4" fmla="*/ 9 w 267"/>
                              <a:gd name="T5" fmla="*/ 162 h 261"/>
                              <a:gd name="T6" fmla="*/ 0 w 267"/>
                              <a:gd name="T7" fmla="*/ 198 h 261"/>
                              <a:gd name="T8" fmla="*/ 107 w 267"/>
                              <a:gd name="T9" fmla="*/ 234 h 261"/>
                              <a:gd name="T10" fmla="*/ 222 w 267"/>
                              <a:gd name="T11" fmla="*/ 261 h 261"/>
                              <a:gd name="T12" fmla="*/ 231 w 267"/>
                              <a:gd name="T13" fmla="*/ 198 h 261"/>
                              <a:gd name="T14" fmla="*/ 267 w 267"/>
                              <a:gd name="T15" fmla="*/ 63 h 261"/>
                              <a:gd name="T16" fmla="*/ 169 w 267"/>
                              <a:gd name="T17" fmla="*/ 36 h 261"/>
                              <a:gd name="T18" fmla="*/ 71 w 267"/>
                              <a:gd name="T19" fmla="*/ 0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67" h="261">
                                <a:moveTo>
                                  <a:pt x="71" y="0"/>
                                </a:moveTo>
                                <a:lnTo>
                                  <a:pt x="35" y="99"/>
                                </a:lnTo>
                                <a:lnTo>
                                  <a:pt x="9" y="162"/>
                                </a:lnTo>
                                <a:lnTo>
                                  <a:pt x="0" y="198"/>
                                </a:lnTo>
                                <a:lnTo>
                                  <a:pt x="107" y="234"/>
                                </a:lnTo>
                                <a:lnTo>
                                  <a:pt x="222" y="261"/>
                                </a:lnTo>
                                <a:lnTo>
                                  <a:pt x="231" y="198"/>
                                </a:lnTo>
                                <a:lnTo>
                                  <a:pt x="267" y="63"/>
                                </a:lnTo>
                                <a:lnTo>
                                  <a:pt x="169" y="36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76"/>
                        <wps:cNvSpPr>
                          <a:spLocks/>
                        </wps:cNvSpPr>
                        <wps:spPr bwMode="auto">
                          <a:xfrm>
                            <a:off x="4549" y="3650"/>
                            <a:ext cx="535" cy="423"/>
                          </a:xfrm>
                          <a:custGeom>
                            <a:avLst/>
                            <a:gdLst>
                              <a:gd name="T0" fmla="*/ 116 w 535"/>
                              <a:gd name="T1" fmla="*/ 0 h 423"/>
                              <a:gd name="T2" fmla="*/ 0 w 535"/>
                              <a:gd name="T3" fmla="*/ 117 h 423"/>
                              <a:gd name="T4" fmla="*/ 62 w 535"/>
                              <a:gd name="T5" fmla="*/ 180 h 423"/>
                              <a:gd name="T6" fmla="*/ 125 w 535"/>
                              <a:gd name="T7" fmla="*/ 234 h 423"/>
                              <a:gd name="T8" fmla="*/ 187 w 535"/>
                              <a:gd name="T9" fmla="*/ 288 h 423"/>
                              <a:gd name="T10" fmla="*/ 250 w 535"/>
                              <a:gd name="T11" fmla="*/ 333 h 423"/>
                              <a:gd name="T12" fmla="*/ 312 w 535"/>
                              <a:gd name="T13" fmla="*/ 378 h 423"/>
                              <a:gd name="T14" fmla="*/ 374 w 535"/>
                              <a:gd name="T15" fmla="*/ 423 h 423"/>
                              <a:gd name="T16" fmla="*/ 535 w 535"/>
                              <a:gd name="T17" fmla="*/ 180 h 423"/>
                              <a:gd name="T18" fmla="*/ 428 w 535"/>
                              <a:gd name="T19" fmla="*/ 108 h 423"/>
                              <a:gd name="T20" fmla="*/ 410 w 535"/>
                              <a:gd name="T21" fmla="*/ 90 h 423"/>
                              <a:gd name="T22" fmla="*/ 339 w 535"/>
                              <a:gd name="T23" fmla="*/ 207 h 423"/>
                              <a:gd name="T24" fmla="*/ 276 w 535"/>
                              <a:gd name="T25" fmla="*/ 153 h 423"/>
                              <a:gd name="T26" fmla="*/ 223 w 535"/>
                              <a:gd name="T27" fmla="*/ 108 h 423"/>
                              <a:gd name="T28" fmla="*/ 169 w 535"/>
                              <a:gd name="T29" fmla="*/ 54 h 423"/>
                              <a:gd name="T30" fmla="*/ 116 w 535"/>
                              <a:gd name="T31" fmla="*/ 0 h 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35" h="423">
                                <a:moveTo>
                                  <a:pt x="116" y="0"/>
                                </a:moveTo>
                                <a:lnTo>
                                  <a:pt x="0" y="117"/>
                                </a:lnTo>
                                <a:lnTo>
                                  <a:pt x="62" y="180"/>
                                </a:lnTo>
                                <a:lnTo>
                                  <a:pt x="125" y="234"/>
                                </a:lnTo>
                                <a:lnTo>
                                  <a:pt x="187" y="288"/>
                                </a:lnTo>
                                <a:lnTo>
                                  <a:pt x="250" y="333"/>
                                </a:lnTo>
                                <a:lnTo>
                                  <a:pt x="312" y="378"/>
                                </a:lnTo>
                                <a:lnTo>
                                  <a:pt x="374" y="423"/>
                                </a:lnTo>
                                <a:lnTo>
                                  <a:pt x="535" y="180"/>
                                </a:lnTo>
                                <a:lnTo>
                                  <a:pt x="428" y="108"/>
                                </a:lnTo>
                                <a:lnTo>
                                  <a:pt x="410" y="90"/>
                                </a:lnTo>
                                <a:lnTo>
                                  <a:pt x="339" y="207"/>
                                </a:lnTo>
                                <a:lnTo>
                                  <a:pt x="276" y="153"/>
                                </a:lnTo>
                                <a:lnTo>
                                  <a:pt x="223" y="108"/>
                                </a:lnTo>
                                <a:lnTo>
                                  <a:pt x="169" y="54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77"/>
                        <wps:cNvSpPr>
                          <a:spLocks/>
                        </wps:cNvSpPr>
                        <wps:spPr bwMode="auto">
                          <a:xfrm>
                            <a:off x="4451" y="3262"/>
                            <a:ext cx="535" cy="478"/>
                          </a:xfrm>
                          <a:custGeom>
                            <a:avLst/>
                            <a:gdLst>
                              <a:gd name="T0" fmla="*/ 152 w 535"/>
                              <a:gd name="T1" fmla="*/ 0 h 478"/>
                              <a:gd name="T2" fmla="*/ 0 w 535"/>
                              <a:gd name="T3" fmla="*/ 81 h 478"/>
                              <a:gd name="T4" fmla="*/ 54 w 535"/>
                              <a:gd name="T5" fmla="*/ 162 h 478"/>
                              <a:gd name="T6" fmla="*/ 98 w 535"/>
                              <a:gd name="T7" fmla="*/ 243 h 478"/>
                              <a:gd name="T8" fmla="*/ 160 w 535"/>
                              <a:gd name="T9" fmla="*/ 315 h 478"/>
                              <a:gd name="T10" fmla="*/ 214 w 535"/>
                              <a:gd name="T11" fmla="*/ 388 h 478"/>
                              <a:gd name="T12" fmla="*/ 303 w 535"/>
                              <a:gd name="T13" fmla="*/ 306 h 478"/>
                              <a:gd name="T14" fmla="*/ 401 w 535"/>
                              <a:gd name="T15" fmla="*/ 397 h 478"/>
                              <a:gd name="T16" fmla="*/ 455 w 535"/>
                              <a:gd name="T17" fmla="*/ 442 h 478"/>
                              <a:gd name="T18" fmla="*/ 508 w 535"/>
                              <a:gd name="T19" fmla="*/ 478 h 478"/>
                              <a:gd name="T20" fmla="*/ 535 w 535"/>
                              <a:gd name="T21" fmla="*/ 442 h 478"/>
                              <a:gd name="T22" fmla="*/ 472 w 535"/>
                              <a:gd name="T23" fmla="*/ 397 h 478"/>
                              <a:gd name="T24" fmla="*/ 419 w 535"/>
                              <a:gd name="T25" fmla="*/ 351 h 478"/>
                              <a:gd name="T26" fmla="*/ 365 w 535"/>
                              <a:gd name="T27" fmla="*/ 297 h 478"/>
                              <a:gd name="T28" fmla="*/ 321 w 535"/>
                              <a:gd name="T29" fmla="*/ 243 h 478"/>
                              <a:gd name="T30" fmla="*/ 267 w 535"/>
                              <a:gd name="T31" fmla="*/ 180 h 478"/>
                              <a:gd name="T32" fmla="*/ 232 w 535"/>
                              <a:gd name="T33" fmla="*/ 126 h 478"/>
                              <a:gd name="T34" fmla="*/ 152 w 535"/>
                              <a:gd name="T35" fmla="*/ 0 h 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35" h="478">
                                <a:moveTo>
                                  <a:pt x="152" y="0"/>
                                </a:moveTo>
                                <a:lnTo>
                                  <a:pt x="0" y="81"/>
                                </a:lnTo>
                                <a:lnTo>
                                  <a:pt x="54" y="162"/>
                                </a:lnTo>
                                <a:lnTo>
                                  <a:pt x="98" y="243"/>
                                </a:lnTo>
                                <a:lnTo>
                                  <a:pt x="160" y="315"/>
                                </a:lnTo>
                                <a:lnTo>
                                  <a:pt x="214" y="388"/>
                                </a:lnTo>
                                <a:lnTo>
                                  <a:pt x="303" y="306"/>
                                </a:lnTo>
                                <a:lnTo>
                                  <a:pt x="401" y="397"/>
                                </a:lnTo>
                                <a:lnTo>
                                  <a:pt x="455" y="442"/>
                                </a:lnTo>
                                <a:lnTo>
                                  <a:pt x="508" y="478"/>
                                </a:lnTo>
                                <a:lnTo>
                                  <a:pt x="535" y="442"/>
                                </a:lnTo>
                                <a:lnTo>
                                  <a:pt x="472" y="397"/>
                                </a:lnTo>
                                <a:lnTo>
                                  <a:pt x="419" y="351"/>
                                </a:lnTo>
                                <a:lnTo>
                                  <a:pt x="365" y="297"/>
                                </a:lnTo>
                                <a:lnTo>
                                  <a:pt x="321" y="243"/>
                                </a:lnTo>
                                <a:lnTo>
                                  <a:pt x="267" y="180"/>
                                </a:lnTo>
                                <a:lnTo>
                                  <a:pt x="232" y="126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78"/>
                        <wps:cNvSpPr>
                          <a:spLocks/>
                        </wps:cNvSpPr>
                        <wps:spPr bwMode="auto">
                          <a:xfrm>
                            <a:off x="4665" y="3568"/>
                            <a:ext cx="294" cy="289"/>
                          </a:xfrm>
                          <a:custGeom>
                            <a:avLst/>
                            <a:gdLst>
                              <a:gd name="T0" fmla="*/ 89 w 294"/>
                              <a:gd name="T1" fmla="*/ 0 h 289"/>
                              <a:gd name="T2" fmla="*/ 0 w 294"/>
                              <a:gd name="T3" fmla="*/ 82 h 289"/>
                              <a:gd name="T4" fmla="*/ 107 w 294"/>
                              <a:gd name="T5" fmla="*/ 190 h 289"/>
                              <a:gd name="T6" fmla="*/ 160 w 294"/>
                              <a:gd name="T7" fmla="*/ 235 h 289"/>
                              <a:gd name="T8" fmla="*/ 223 w 294"/>
                              <a:gd name="T9" fmla="*/ 289 h 289"/>
                              <a:gd name="T10" fmla="*/ 294 w 294"/>
                              <a:gd name="T11" fmla="*/ 172 h 289"/>
                              <a:gd name="T12" fmla="*/ 187 w 294"/>
                              <a:gd name="T13" fmla="*/ 91 h 289"/>
                              <a:gd name="T14" fmla="*/ 89 w 294"/>
                              <a:gd name="T15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94" h="289">
                                <a:moveTo>
                                  <a:pt x="89" y="0"/>
                                </a:moveTo>
                                <a:lnTo>
                                  <a:pt x="0" y="82"/>
                                </a:lnTo>
                                <a:lnTo>
                                  <a:pt x="107" y="190"/>
                                </a:lnTo>
                                <a:lnTo>
                                  <a:pt x="160" y="235"/>
                                </a:lnTo>
                                <a:lnTo>
                                  <a:pt x="223" y="289"/>
                                </a:lnTo>
                                <a:lnTo>
                                  <a:pt x="294" y="172"/>
                                </a:lnTo>
                                <a:lnTo>
                                  <a:pt x="187" y="91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79"/>
                        <wps:cNvSpPr>
                          <a:spLocks/>
                        </wps:cNvSpPr>
                        <wps:spPr bwMode="auto">
                          <a:xfrm>
                            <a:off x="4246" y="4010"/>
                            <a:ext cx="276" cy="279"/>
                          </a:xfrm>
                          <a:custGeom>
                            <a:avLst/>
                            <a:gdLst>
                              <a:gd name="T0" fmla="*/ 196 w 276"/>
                              <a:gd name="T1" fmla="*/ 0 h 279"/>
                              <a:gd name="T2" fmla="*/ 0 w 276"/>
                              <a:gd name="T3" fmla="*/ 189 h 279"/>
                              <a:gd name="T4" fmla="*/ 80 w 276"/>
                              <a:gd name="T5" fmla="*/ 279 h 279"/>
                              <a:gd name="T6" fmla="*/ 276 w 276"/>
                              <a:gd name="T7" fmla="*/ 81 h 279"/>
                              <a:gd name="T8" fmla="*/ 196 w 276"/>
                              <a:gd name="T9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6" h="279">
                                <a:moveTo>
                                  <a:pt x="196" y="0"/>
                                </a:moveTo>
                                <a:lnTo>
                                  <a:pt x="0" y="189"/>
                                </a:lnTo>
                                <a:lnTo>
                                  <a:pt x="80" y="279"/>
                                </a:lnTo>
                                <a:lnTo>
                                  <a:pt x="276" y="81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80"/>
                        <wps:cNvSpPr>
                          <a:spLocks/>
                        </wps:cNvSpPr>
                        <wps:spPr bwMode="auto">
                          <a:xfrm>
                            <a:off x="4068" y="3055"/>
                            <a:ext cx="303" cy="216"/>
                          </a:xfrm>
                          <a:custGeom>
                            <a:avLst/>
                            <a:gdLst>
                              <a:gd name="T0" fmla="*/ 303 w 303"/>
                              <a:gd name="T1" fmla="*/ 108 h 216"/>
                              <a:gd name="T2" fmla="*/ 258 w 303"/>
                              <a:gd name="T3" fmla="*/ 0 h 216"/>
                              <a:gd name="T4" fmla="*/ 0 w 303"/>
                              <a:gd name="T5" fmla="*/ 81 h 216"/>
                              <a:gd name="T6" fmla="*/ 27 w 303"/>
                              <a:gd name="T7" fmla="*/ 144 h 216"/>
                              <a:gd name="T8" fmla="*/ 62 w 303"/>
                              <a:gd name="T9" fmla="*/ 216 h 216"/>
                              <a:gd name="T10" fmla="*/ 303 w 303"/>
                              <a:gd name="T11" fmla="*/ 108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03" h="216">
                                <a:moveTo>
                                  <a:pt x="303" y="108"/>
                                </a:moveTo>
                                <a:lnTo>
                                  <a:pt x="258" y="0"/>
                                </a:lnTo>
                                <a:lnTo>
                                  <a:pt x="0" y="81"/>
                                </a:lnTo>
                                <a:lnTo>
                                  <a:pt x="27" y="144"/>
                                </a:lnTo>
                                <a:lnTo>
                                  <a:pt x="62" y="216"/>
                                </a:lnTo>
                                <a:lnTo>
                                  <a:pt x="303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81"/>
                        <wps:cNvSpPr>
                          <a:spLocks/>
                        </wps:cNvSpPr>
                        <wps:spPr bwMode="auto">
                          <a:xfrm>
                            <a:off x="4237" y="3073"/>
                            <a:ext cx="285" cy="198"/>
                          </a:xfrm>
                          <a:custGeom>
                            <a:avLst/>
                            <a:gdLst>
                              <a:gd name="T0" fmla="*/ 18 w 285"/>
                              <a:gd name="T1" fmla="*/ 144 h 198"/>
                              <a:gd name="T2" fmla="*/ 45 w 285"/>
                              <a:gd name="T3" fmla="*/ 198 h 198"/>
                              <a:gd name="T4" fmla="*/ 285 w 285"/>
                              <a:gd name="T5" fmla="*/ 90 h 198"/>
                              <a:gd name="T6" fmla="*/ 250 w 285"/>
                              <a:gd name="T7" fmla="*/ 0 h 198"/>
                              <a:gd name="T8" fmla="*/ 161 w 285"/>
                              <a:gd name="T9" fmla="*/ 36 h 198"/>
                              <a:gd name="T10" fmla="*/ 0 w 285"/>
                              <a:gd name="T11" fmla="*/ 99 h 198"/>
                              <a:gd name="T12" fmla="*/ 18 w 285"/>
                              <a:gd name="T13" fmla="*/ 144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5" h="198">
                                <a:moveTo>
                                  <a:pt x="18" y="144"/>
                                </a:moveTo>
                                <a:lnTo>
                                  <a:pt x="45" y="198"/>
                                </a:lnTo>
                                <a:lnTo>
                                  <a:pt x="285" y="90"/>
                                </a:lnTo>
                                <a:lnTo>
                                  <a:pt x="250" y="0"/>
                                </a:lnTo>
                                <a:lnTo>
                                  <a:pt x="161" y="36"/>
                                </a:lnTo>
                                <a:lnTo>
                                  <a:pt x="0" y="99"/>
                                </a:lnTo>
                                <a:lnTo>
                                  <a:pt x="18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82"/>
                        <wps:cNvSpPr>
                          <a:spLocks/>
                        </wps:cNvSpPr>
                        <wps:spPr bwMode="auto">
                          <a:xfrm>
                            <a:off x="4050" y="2523"/>
                            <a:ext cx="232" cy="99"/>
                          </a:xfrm>
                          <a:custGeom>
                            <a:avLst/>
                            <a:gdLst>
                              <a:gd name="T0" fmla="*/ 9 w 232"/>
                              <a:gd name="T1" fmla="*/ 99 h 99"/>
                              <a:gd name="T2" fmla="*/ 232 w 232"/>
                              <a:gd name="T3" fmla="*/ 81 h 99"/>
                              <a:gd name="T4" fmla="*/ 232 w 232"/>
                              <a:gd name="T5" fmla="*/ 0 h 99"/>
                              <a:gd name="T6" fmla="*/ 107 w 232"/>
                              <a:gd name="T7" fmla="*/ 9 h 99"/>
                              <a:gd name="T8" fmla="*/ 107 w 232"/>
                              <a:gd name="T9" fmla="*/ 0 h 99"/>
                              <a:gd name="T10" fmla="*/ 0 w 232"/>
                              <a:gd name="T11" fmla="*/ 9 h 99"/>
                              <a:gd name="T12" fmla="*/ 9 w 232"/>
                              <a:gd name="T13" fmla="*/ 9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2" h="99">
                                <a:moveTo>
                                  <a:pt x="9" y="99"/>
                                </a:moveTo>
                                <a:lnTo>
                                  <a:pt x="232" y="81"/>
                                </a:lnTo>
                                <a:lnTo>
                                  <a:pt x="232" y="0"/>
                                </a:lnTo>
                                <a:lnTo>
                                  <a:pt x="107" y="9"/>
                                </a:lnTo>
                                <a:lnTo>
                                  <a:pt x="107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83"/>
                        <wps:cNvSpPr>
                          <a:spLocks/>
                        </wps:cNvSpPr>
                        <wps:spPr bwMode="auto">
                          <a:xfrm>
                            <a:off x="4157" y="2424"/>
                            <a:ext cx="223" cy="108"/>
                          </a:xfrm>
                          <a:custGeom>
                            <a:avLst/>
                            <a:gdLst>
                              <a:gd name="T0" fmla="*/ 62 w 223"/>
                              <a:gd name="T1" fmla="*/ 0 h 108"/>
                              <a:gd name="T2" fmla="*/ 0 w 223"/>
                              <a:gd name="T3" fmla="*/ 0 h 108"/>
                              <a:gd name="T4" fmla="*/ 0 w 223"/>
                              <a:gd name="T5" fmla="*/ 99 h 108"/>
                              <a:gd name="T6" fmla="*/ 0 w 223"/>
                              <a:gd name="T7" fmla="*/ 108 h 108"/>
                              <a:gd name="T8" fmla="*/ 125 w 223"/>
                              <a:gd name="T9" fmla="*/ 99 h 108"/>
                              <a:gd name="T10" fmla="*/ 223 w 223"/>
                              <a:gd name="T11" fmla="*/ 99 h 108"/>
                              <a:gd name="T12" fmla="*/ 223 w 223"/>
                              <a:gd name="T13" fmla="*/ 90 h 108"/>
                              <a:gd name="T14" fmla="*/ 223 w 223"/>
                              <a:gd name="T15" fmla="*/ 18 h 108"/>
                              <a:gd name="T16" fmla="*/ 223 w 223"/>
                              <a:gd name="T17" fmla="*/ 9 h 108"/>
                              <a:gd name="T18" fmla="*/ 62 w 223"/>
                              <a:gd name="T19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23" h="108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"/>
                                </a:lnTo>
                                <a:lnTo>
                                  <a:pt x="0" y="108"/>
                                </a:lnTo>
                                <a:lnTo>
                                  <a:pt x="125" y="99"/>
                                </a:lnTo>
                                <a:lnTo>
                                  <a:pt x="223" y="99"/>
                                </a:lnTo>
                                <a:lnTo>
                                  <a:pt x="223" y="90"/>
                                </a:lnTo>
                                <a:lnTo>
                                  <a:pt x="223" y="18"/>
                                </a:lnTo>
                                <a:lnTo>
                                  <a:pt x="223" y="9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84"/>
                        <wps:cNvSpPr>
                          <a:spLocks/>
                        </wps:cNvSpPr>
                        <wps:spPr bwMode="auto">
                          <a:xfrm>
                            <a:off x="4888" y="3055"/>
                            <a:ext cx="401" cy="333"/>
                          </a:xfrm>
                          <a:custGeom>
                            <a:avLst/>
                            <a:gdLst>
                              <a:gd name="T0" fmla="*/ 0 w 401"/>
                              <a:gd name="T1" fmla="*/ 261 h 333"/>
                              <a:gd name="T2" fmla="*/ 53 w 401"/>
                              <a:gd name="T3" fmla="*/ 333 h 333"/>
                              <a:gd name="T4" fmla="*/ 401 w 401"/>
                              <a:gd name="T5" fmla="*/ 45 h 333"/>
                              <a:gd name="T6" fmla="*/ 365 w 401"/>
                              <a:gd name="T7" fmla="*/ 0 h 333"/>
                              <a:gd name="T8" fmla="*/ 320 w 401"/>
                              <a:gd name="T9" fmla="*/ 36 h 333"/>
                              <a:gd name="T10" fmla="*/ 0 w 401"/>
                              <a:gd name="T11" fmla="*/ 261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01" h="333">
                                <a:moveTo>
                                  <a:pt x="0" y="261"/>
                                </a:moveTo>
                                <a:lnTo>
                                  <a:pt x="53" y="333"/>
                                </a:lnTo>
                                <a:lnTo>
                                  <a:pt x="401" y="45"/>
                                </a:lnTo>
                                <a:lnTo>
                                  <a:pt x="365" y="0"/>
                                </a:lnTo>
                                <a:lnTo>
                                  <a:pt x="320" y="36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85"/>
                        <wps:cNvSpPr>
                          <a:spLocks/>
                        </wps:cNvSpPr>
                        <wps:spPr bwMode="auto">
                          <a:xfrm>
                            <a:off x="5119" y="3100"/>
                            <a:ext cx="205" cy="180"/>
                          </a:xfrm>
                          <a:custGeom>
                            <a:avLst/>
                            <a:gdLst>
                              <a:gd name="T0" fmla="*/ 170 w 205"/>
                              <a:gd name="T1" fmla="*/ 0 h 180"/>
                              <a:gd name="T2" fmla="*/ 0 w 205"/>
                              <a:gd name="T3" fmla="*/ 126 h 180"/>
                              <a:gd name="T4" fmla="*/ 27 w 205"/>
                              <a:gd name="T5" fmla="*/ 153 h 180"/>
                              <a:gd name="T6" fmla="*/ 54 w 205"/>
                              <a:gd name="T7" fmla="*/ 180 h 180"/>
                              <a:gd name="T8" fmla="*/ 72 w 205"/>
                              <a:gd name="T9" fmla="*/ 171 h 180"/>
                              <a:gd name="T10" fmla="*/ 170 w 205"/>
                              <a:gd name="T11" fmla="*/ 72 h 180"/>
                              <a:gd name="T12" fmla="*/ 205 w 205"/>
                              <a:gd name="T13" fmla="*/ 36 h 180"/>
                              <a:gd name="T14" fmla="*/ 170 w 205"/>
                              <a:gd name="T15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5" h="180">
                                <a:moveTo>
                                  <a:pt x="170" y="0"/>
                                </a:moveTo>
                                <a:lnTo>
                                  <a:pt x="0" y="126"/>
                                </a:lnTo>
                                <a:lnTo>
                                  <a:pt x="27" y="153"/>
                                </a:lnTo>
                                <a:lnTo>
                                  <a:pt x="54" y="180"/>
                                </a:lnTo>
                                <a:lnTo>
                                  <a:pt x="72" y="171"/>
                                </a:lnTo>
                                <a:lnTo>
                                  <a:pt x="170" y="72"/>
                                </a:lnTo>
                                <a:lnTo>
                                  <a:pt x="205" y="36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86"/>
                        <wps:cNvSpPr>
                          <a:spLocks/>
                        </wps:cNvSpPr>
                        <wps:spPr bwMode="auto">
                          <a:xfrm>
                            <a:off x="5333" y="3325"/>
                            <a:ext cx="357" cy="550"/>
                          </a:xfrm>
                          <a:custGeom>
                            <a:avLst/>
                            <a:gdLst>
                              <a:gd name="T0" fmla="*/ 241 w 357"/>
                              <a:gd name="T1" fmla="*/ 0 h 550"/>
                              <a:gd name="T2" fmla="*/ 0 w 357"/>
                              <a:gd name="T3" fmla="*/ 478 h 550"/>
                              <a:gd name="T4" fmla="*/ 89 w 357"/>
                              <a:gd name="T5" fmla="*/ 514 h 550"/>
                              <a:gd name="T6" fmla="*/ 143 w 357"/>
                              <a:gd name="T7" fmla="*/ 541 h 550"/>
                              <a:gd name="T8" fmla="*/ 187 w 357"/>
                              <a:gd name="T9" fmla="*/ 550 h 550"/>
                              <a:gd name="T10" fmla="*/ 357 w 357"/>
                              <a:gd name="T11" fmla="*/ 54 h 550"/>
                              <a:gd name="T12" fmla="*/ 241 w 357"/>
                              <a:gd name="T13" fmla="*/ 0 h 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57" h="550">
                                <a:moveTo>
                                  <a:pt x="241" y="0"/>
                                </a:moveTo>
                                <a:lnTo>
                                  <a:pt x="0" y="478"/>
                                </a:lnTo>
                                <a:lnTo>
                                  <a:pt x="89" y="514"/>
                                </a:lnTo>
                                <a:lnTo>
                                  <a:pt x="143" y="541"/>
                                </a:lnTo>
                                <a:lnTo>
                                  <a:pt x="187" y="550"/>
                                </a:lnTo>
                                <a:lnTo>
                                  <a:pt x="357" y="54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87"/>
                        <wps:cNvSpPr>
                          <a:spLocks/>
                        </wps:cNvSpPr>
                        <wps:spPr bwMode="auto">
                          <a:xfrm>
                            <a:off x="6518" y="1298"/>
                            <a:ext cx="321" cy="450"/>
                          </a:xfrm>
                          <a:custGeom>
                            <a:avLst/>
                            <a:gdLst>
                              <a:gd name="T0" fmla="*/ 18 w 321"/>
                              <a:gd name="T1" fmla="*/ 423 h 450"/>
                              <a:gd name="T2" fmla="*/ 54 w 321"/>
                              <a:gd name="T3" fmla="*/ 450 h 450"/>
                              <a:gd name="T4" fmla="*/ 321 w 321"/>
                              <a:gd name="T5" fmla="*/ 54 h 450"/>
                              <a:gd name="T6" fmla="*/ 241 w 321"/>
                              <a:gd name="T7" fmla="*/ 0 h 450"/>
                              <a:gd name="T8" fmla="*/ 0 w 321"/>
                              <a:gd name="T9" fmla="*/ 414 h 450"/>
                              <a:gd name="T10" fmla="*/ 18 w 321"/>
                              <a:gd name="T11" fmla="*/ 423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21" h="450">
                                <a:moveTo>
                                  <a:pt x="18" y="423"/>
                                </a:moveTo>
                                <a:lnTo>
                                  <a:pt x="54" y="450"/>
                                </a:lnTo>
                                <a:lnTo>
                                  <a:pt x="321" y="54"/>
                                </a:lnTo>
                                <a:lnTo>
                                  <a:pt x="241" y="0"/>
                                </a:lnTo>
                                <a:lnTo>
                                  <a:pt x="0" y="414"/>
                                </a:lnTo>
                                <a:lnTo>
                                  <a:pt x="18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88"/>
                        <wps:cNvSpPr>
                          <a:spLocks/>
                        </wps:cNvSpPr>
                        <wps:spPr bwMode="auto">
                          <a:xfrm>
                            <a:off x="6572" y="1352"/>
                            <a:ext cx="321" cy="423"/>
                          </a:xfrm>
                          <a:custGeom>
                            <a:avLst/>
                            <a:gdLst>
                              <a:gd name="T0" fmla="*/ 35 w 321"/>
                              <a:gd name="T1" fmla="*/ 423 h 423"/>
                              <a:gd name="T2" fmla="*/ 321 w 321"/>
                              <a:gd name="T3" fmla="*/ 45 h 423"/>
                              <a:gd name="T4" fmla="*/ 267 w 321"/>
                              <a:gd name="T5" fmla="*/ 0 h 423"/>
                              <a:gd name="T6" fmla="*/ 0 w 321"/>
                              <a:gd name="T7" fmla="*/ 396 h 423"/>
                              <a:gd name="T8" fmla="*/ 35 w 321"/>
                              <a:gd name="T9" fmla="*/ 423 h 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1" h="423">
                                <a:moveTo>
                                  <a:pt x="35" y="423"/>
                                </a:moveTo>
                                <a:lnTo>
                                  <a:pt x="321" y="45"/>
                                </a:lnTo>
                                <a:lnTo>
                                  <a:pt x="267" y="0"/>
                                </a:lnTo>
                                <a:lnTo>
                                  <a:pt x="0" y="396"/>
                                </a:lnTo>
                                <a:lnTo>
                                  <a:pt x="35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89"/>
                        <wps:cNvSpPr>
                          <a:spLocks/>
                        </wps:cNvSpPr>
                        <wps:spPr bwMode="auto">
                          <a:xfrm>
                            <a:off x="4692" y="2127"/>
                            <a:ext cx="418" cy="153"/>
                          </a:xfrm>
                          <a:custGeom>
                            <a:avLst/>
                            <a:gdLst>
                              <a:gd name="T0" fmla="*/ 418 w 418"/>
                              <a:gd name="T1" fmla="*/ 108 h 153"/>
                              <a:gd name="T2" fmla="*/ 9 w 418"/>
                              <a:gd name="T3" fmla="*/ 0 h 153"/>
                              <a:gd name="T4" fmla="*/ 0 w 418"/>
                              <a:gd name="T5" fmla="*/ 63 h 153"/>
                              <a:gd name="T6" fmla="*/ 410 w 418"/>
                              <a:gd name="T7" fmla="*/ 153 h 153"/>
                              <a:gd name="T8" fmla="*/ 418 w 418"/>
                              <a:gd name="T9" fmla="*/ 108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8" h="153">
                                <a:moveTo>
                                  <a:pt x="418" y="108"/>
                                </a:moveTo>
                                <a:lnTo>
                                  <a:pt x="9" y="0"/>
                                </a:lnTo>
                                <a:lnTo>
                                  <a:pt x="0" y="63"/>
                                </a:lnTo>
                                <a:lnTo>
                                  <a:pt x="410" y="153"/>
                                </a:lnTo>
                                <a:lnTo>
                                  <a:pt x="418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90"/>
                        <wps:cNvSpPr>
                          <a:spLocks/>
                        </wps:cNvSpPr>
                        <wps:spPr bwMode="auto">
                          <a:xfrm>
                            <a:off x="4674" y="2190"/>
                            <a:ext cx="428" cy="153"/>
                          </a:xfrm>
                          <a:custGeom>
                            <a:avLst/>
                            <a:gdLst>
                              <a:gd name="T0" fmla="*/ 428 w 428"/>
                              <a:gd name="T1" fmla="*/ 90 h 153"/>
                              <a:gd name="T2" fmla="*/ 18 w 428"/>
                              <a:gd name="T3" fmla="*/ 0 h 153"/>
                              <a:gd name="T4" fmla="*/ 0 w 428"/>
                              <a:gd name="T5" fmla="*/ 99 h 153"/>
                              <a:gd name="T6" fmla="*/ 410 w 428"/>
                              <a:gd name="T7" fmla="*/ 153 h 153"/>
                              <a:gd name="T8" fmla="*/ 428 w 428"/>
                              <a:gd name="T9" fmla="*/ 9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8" h="153">
                                <a:moveTo>
                                  <a:pt x="428" y="90"/>
                                </a:moveTo>
                                <a:lnTo>
                                  <a:pt x="18" y="0"/>
                                </a:lnTo>
                                <a:lnTo>
                                  <a:pt x="0" y="99"/>
                                </a:lnTo>
                                <a:lnTo>
                                  <a:pt x="410" y="153"/>
                                </a:lnTo>
                                <a:lnTo>
                                  <a:pt x="428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91"/>
                        <wps:cNvSpPr>
                          <a:spLocks/>
                        </wps:cNvSpPr>
                        <wps:spPr bwMode="auto">
                          <a:xfrm>
                            <a:off x="4736" y="2676"/>
                            <a:ext cx="366" cy="117"/>
                          </a:xfrm>
                          <a:custGeom>
                            <a:avLst/>
                            <a:gdLst>
                              <a:gd name="T0" fmla="*/ 357 w 366"/>
                              <a:gd name="T1" fmla="*/ 0 h 117"/>
                              <a:gd name="T2" fmla="*/ 339 w 366"/>
                              <a:gd name="T3" fmla="*/ 0 h 117"/>
                              <a:gd name="T4" fmla="*/ 98 w 366"/>
                              <a:gd name="T5" fmla="*/ 36 h 117"/>
                              <a:gd name="T6" fmla="*/ 0 w 366"/>
                              <a:gd name="T7" fmla="*/ 54 h 117"/>
                              <a:gd name="T8" fmla="*/ 9 w 366"/>
                              <a:gd name="T9" fmla="*/ 117 h 117"/>
                              <a:gd name="T10" fmla="*/ 366 w 366"/>
                              <a:gd name="T11" fmla="*/ 36 h 117"/>
                              <a:gd name="T12" fmla="*/ 357 w 366"/>
                              <a:gd name="T13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66" h="117">
                                <a:moveTo>
                                  <a:pt x="357" y="0"/>
                                </a:moveTo>
                                <a:lnTo>
                                  <a:pt x="339" y="0"/>
                                </a:lnTo>
                                <a:lnTo>
                                  <a:pt x="98" y="36"/>
                                </a:lnTo>
                                <a:lnTo>
                                  <a:pt x="0" y="54"/>
                                </a:lnTo>
                                <a:lnTo>
                                  <a:pt x="9" y="117"/>
                                </a:lnTo>
                                <a:lnTo>
                                  <a:pt x="366" y="36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92"/>
                        <wps:cNvSpPr>
                          <a:spLocks/>
                        </wps:cNvSpPr>
                        <wps:spPr bwMode="auto">
                          <a:xfrm>
                            <a:off x="4790" y="2415"/>
                            <a:ext cx="285" cy="99"/>
                          </a:xfrm>
                          <a:custGeom>
                            <a:avLst/>
                            <a:gdLst>
                              <a:gd name="T0" fmla="*/ 285 w 285"/>
                              <a:gd name="T1" fmla="*/ 0 h 99"/>
                              <a:gd name="T2" fmla="*/ 142 w 285"/>
                              <a:gd name="T3" fmla="*/ 0 h 99"/>
                              <a:gd name="T4" fmla="*/ 0 w 285"/>
                              <a:gd name="T5" fmla="*/ 0 h 99"/>
                              <a:gd name="T6" fmla="*/ 0 w 285"/>
                              <a:gd name="T7" fmla="*/ 45 h 99"/>
                              <a:gd name="T8" fmla="*/ 0 w 285"/>
                              <a:gd name="T9" fmla="*/ 99 h 99"/>
                              <a:gd name="T10" fmla="*/ 285 w 285"/>
                              <a:gd name="T11" fmla="*/ 81 h 99"/>
                              <a:gd name="T12" fmla="*/ 285 w 285"/>
                              <a:gd name="T13" fmla="*/ 36 h 99"/>
                              <a:gd name="T14" fmla="*/ 285 w 285"/>
                              <a:gd name="T15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85" h="99">
                                <a:moveTo>
                                  <a:pt x="285" y="0"/>
                                </a:moveTo>
                                <a:lnTo>
                                  <a:pt x="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"/>
                                </a:lnTo>
                                <a:lnTo>
                                  <a:pt x="0" y="99"/>
                                </a:lnTo>
                                <a:lnTo>
                                  <a:pt x="285" y="81"/>
                                </a:lnTo>
                                <a:lnTo>
                                  <a:pt x="285" y="36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B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93"/>
                        <wps:cNvSpPr>
                          <a:spLocks/>
                        </wps:cNvSpPr>
                        <wps:spPr bwMode="auto">
                          <a:xfrm>
                            <a:off x="6135" y="3388"/>
                            <a:ext cx="205" cy="207"/>
                          </a:xfrm>
                          <a:custGeom>
                            <a:avLst/>
                            <a:gdLst>
                              <a:gd name="T0" fmla="*/ 0 w 205"/>
                              <a:gd name="T1" fmla="*/ 36 h 207"/>
                              <a:gd name="T2" fmla="*/ 27 w 205"/>
                              <a:gd name="T3" fmla="*/ 207 h 207"/>
                              <a:gd name="T4" fmla="*/ 45 w 205"/>
                              <a:gd name="T5" fmla="*/ 198 h 207"/>
                              <a:gd name="T6" fmla="*/ 125 w 205"/>
                              <a:gd name="T7" fmla="*/ 180 h 207"/>
                              <a:gd name="T8" fmla="*/ 205 w 205"/>
                              <a:gd name="T9" fmla="*/ 162 h 207"/>
                              <a:gd name="T10" fmla="*/ 152 w 205"/>
                              <a:gd name="T11" fmla="*/ 0 h 207"/>
                              <a:gd name="T12" fmla="*/ 80 w 205"/>
                              <a:gd name="T13" fmla="*/ 27 h 207"/>
                              <a:gd name="T14" fmla="*/ 36 w 205"/>
                              <a:gd name="T15" fmla="*/ 27 h 207"/>
                              <a:gd name="T16" fmla="*/ 0 w 205"/>
                              <a:gd name="T17" fmla="*/ 36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5" h="207">
                                <a:moveTo>
                                  <a:pt x="0" y="36"/>
                                </a:moveTo>
                                <a:lnTo>
                                  <a:pt x="27" y="207"/>
                                </a:lnTo>
                                <a:lnTo>
                                  <a:pt x="45" y="198"/>
                                </a:lnTo>
                                <a:lnTo>
                                  <a:pt x="125" y="180"/>
                                </a:lnTo>
                                <a:lnTo>
                                  <a:pt x="205" y="162"/>
                                </a:lnTo>
                                <a:lnTo>
                                  <a:pt x="152" y="0"/>
                                </a:lnTo>
                                <a:lnTo>
                                  <a:pt x="80" y="27"/>
                                </a:lnTo>
                                <a:lnTo>
                                  <a:pt x="36" y="27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6F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94"/>
                        <wps:cNvSpPr>
                          <a:spLocks/>
                        </wps:cNvSpPr>
                        <wps:spPr bwMode="auto">
                          <a:xfrm>
                            <a:off x="6901" y="2163"/>
                            <a:ext cx="464" cy="180"/>
                          </a:xfrm>
                          <a:custGeom>
                            <a:avLst/>
                            <a:gdLst>
                              <a:gd name="T0" fmla="*/ 18 w 464"/>
                              <a:gd name="T1" fmla="*/ 180 h 180"/>
                              <a:gd name="T2" fmla="*/ 464 w 464"/>
                              <a:gd name="T3" fmla="*/ 99 h 180"/>
                              <a:gd name="T4" fmla="*/ 437 w 464"/>
                              <a:gd name="T5" fmla="*/ 0 h 180"/>
                              <a:gd name="T6" fmla="*/ 0 w 464"/>
                              <a:gd name="T7" fmla="*/ 108 h 180"/>
                              <a:gd name="T8" fmla="*/ 18 w 464"/>
                              <a:gd name="T9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4" h="180">
                                <a:moveTo>
                                  <a:pt x="18" y="180"/>
                                </a:moveTo>
                                <a:lnTo>
                                  <a:pt x="464" y="99"/>
                                </a:lnTo>
                                <a:lnTo>
                                  <a:pt x="437" y="0"/>
                                </a:lnTo>
                                <a:lnTo>
                                  <a:pt x="0" y="108"/>
                                </a:lnTo>
                                <a:lnTo>
                                  <a:pt x="18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6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95"/>
                        <wps:cNvSpPr>
                          <a:spLocks/>
                        </wps:cNvSpPr>
                        <wps:spPr bwMode="auto">
                          <a:xfrm>
                            <a:off x="6919" y="2262"/>
                            <a:ext cx="455" cy="135"/>
                          </a:xfrm>
                          <a:custGeom>
                            <a:avLst/>
                            <a:gdLst>
                              <a:gd name="T0" fmla="*/ 9 w 455"/>
                              <a:gd name="T1" fmla="*/ 135 h 135"/>
                              <a:gd name="T2" fmla="*/ 455 w 455"/>
                              <a:gd name="T3" fmla="*/ 81 h 135"/>
                              <a:gd name="T4" fmla="*/ 446 w 455"/>
                              <a:gd name="T5" fmla="*/ 0 h 135"/>
                              <a:gd name="T6" fmla="*/ 0 w 455"/>
                              <a:gd name="T7" fmla="*/ 81 h 135"/>
                              <a:gd name="T8" fmla="*/ 9 w 455"/>
                              <a:gd name="T9" fmla="*/ 1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5" h="135">
                                <a:moveTo>
                                  <a:pt x="9" y="135"/>
                                </a:moveTo>
                                <a:lnTo>
                                  <a:pt x="455" y="81"/>
                                </a:lnTo>
                                <a:lnTo>
                                  <a:pt x="446" y="0"/>
                                </a:lnTo>
                                <a:lnTo>
                                  <a:pt x="0" y="81"/>
                                </a:lnTo>
                                <a:lnTo>
                                  <a:pt x="9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A9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96"/>
                        <wps:cNvSpPr>
                          <a:spLocks/>
                        </wps:cNvSpPr>
                        <wps:spPr bwMode="auto">
                          <a:xfrm>
                            <a:off x="6438" y="3262"/>
                            <a:ext cx="428" cy="433"/>
                          </a:xfrm>
                          <a:custGeom>
                            <a:avLst/>
                            <a:gdLst>
                              <a:gd name="T0" fmla="*/ 312 w 428"/>
                              <a:gd name="T1" fmla="*/ 252 h 433"/>
                              <a:gd name="T2" fmla="*/ 116 w 428"/>
                              <a:gd name="T3" fmla="*/ 9 h 433"/>
                              <a:gd name="T4" fmla="*/ 107 w 428"/>
                              <a:gd name="T5" fmla="*/ 0 h 433"/>
                              <a:gd name="T6" fmla="*/ 54 w 428"/>
                              <a:gd name="T7" fmla="*/ 36 h 433"/>
                              <a:gd name="T8" fmla="*/ 0 w 428"/>
                              <a:gd name="T9" fmla="*/ 63 h 433"/>
                              <a:gd name="T10" fmla="*/ 205 w 428"/>
                              <a:gd name="T11" fmla="*/ 433 h 433"/>
                              <a:gd name="T12" fmla="*/ 259 w 428"/>
                              <a:gd name="T13" fmla="*/ 406 h 433"/>
                              <a:gd name="T14" fmla="*/ 321 w 428"/>
                              <a:gd name="T15" fmla="*/ 370 h 433"/>
                              <a:gd name="T16" fmla="*/ 428 w 428"/>
                              <a:gd name="T17" fmla="*/ 297 h 433"/>
                              <a:gd name="T18" fmla="*/ 365 w 428"/>
                              <a:gd name="T19" fmla="*/ 216 h 433"/>
                              <a:gd name="T20" fmla="*/ 312 w 428"/>
                              <a:gd name="T21" fmla="*/ 252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28" h="433">
                                <a:moveTo>
                                  <a:pt x="312" y="252"/>
                                </a:moveTo>
                                <a:lnTo>
                                  <a:pt x="116" y="9"/>
                                </a:lnTo>
                                <a:lnTo>
                                  <a:pt x="107" y="0"/>
                                </a:lnTo>
                                <a:lnTo>
                                  <a:pt x="54" y="36"/>
                                </a:lnTo>
                                <a:lnTo>
                                  <a:pt x="0" y="63"/>
                                </a:lnTo>
                                <a:lnTo>
                                  <a:pt x="205" y="433"/>
                                </a:lnTo>
                                <a:lnTo>
                                  <a:pt x="259" y="406"/>
                                </a:lnTo>
                                <a:lnTo>
                                  <a:pt x="321" y="370"/>
                                </a:lnTo>
                                <a:lnTo>
                                  <a:pt x="428" y="297"/>
                                </a:lnTo>
                                <a:lnTo>
                                  <a:pt x="365" y="216"/>
                                </a:lnTo>
                                <a:lnTo>
                                  <a:pt x="312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97"/>
                        <wps:cNvSpPr>
                          <a:spLocks/>
                        </wps:cNvSpPr>
                        <wps:spPr bwMode="auto">
                          <a:xfrm>
                            <a:off x="4041" y="1171"/>
                            <a:ext cx="268" cy="217"/>
                          </a:xfrm>
                          <a:custGeom>
                            <a:avLst/>
                            <a:gdLst>
                              <a:gd name="T0" fmla="*/ 63 w 268"/>
                              <a:gd name="T1" fmla="*/ 0 h 217"/>
                              <a:gd name="T2" fmla="*/ 268 w 268"/>
                              <a:gd name="T3" fmla="*/ 145 h 217"/>
                              <a:gd name="T4" fmla="*/ 223 w 268"/>
                              <a:gd name="T5" fmla="*/ 217 h 217"/>
                              <a:gd name="T6" fmla="*/ 0 w 268"/>
                              <a:gd name="T7" fmla="*/ 100 h 217"/>
                              <a:gd name="T8" fmla="*/ 27 w 268"/>
                              <a:gd name="T9" fmla="*/ 46 h 217"/>
                              <a:gd name="T10" fmla="*/ 63 w 268"/>
                              <a:gd name="T11" fmla="*/ 0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8" h="217">
                                <a:moveTo>
                                  <a:pt x="63" y="0"/>
                                </a:moveTo>
                                <a:lnTo>
                                  <a:pt x="268" y="145"/>
                                </a:lnTo>
                                <a:lnTo>
                                  <a:pt x="223" y="217"/>
                                </a:lnTo>
                                <a:lnTo>
                                  <a:pt x="0" y="100"/>
                                </a:lnTo>
                                <a:lnTo>
                                  <a:pt x="27" y="46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98"/>
                        <wps:cNvSpPr>
                          <a:spLocks/>
                        </wps:cNvSpPr>
                        <wps:spPr bwMode="auto">
                          <a:xfrm>
                            <a:off x="5378" y="811"/>
                            <a:ext cx="276" cy="279"/>
                          </a:xfrm>
                          <a:custGeom>
                            <a:avLst/>
                            <a:gdLst>
                              <a:gd name="T0" fmla="*/ 276 w 276"/>
                              <a:gd name="T1" fmla="*/ 225 h 279"/>
                              <a:gd name="T2" fmla="*/ 205 w 276"/>
                              <a:gd name="T3" fmla="*/ 243 h 279"/>
                              <a:gd name="T4" fmla="*/ 142 w 276"/>
                              <a:gd name="T5" fmla="*/ 261 h 279"/>
                              <a:gd name="T6" fmla="*/ 89 w 276"/>
                              <a:gd name="T7" fmla="*/ 279 h 279"/>
                              <a:gd name="T8" fmla="*/ 0 w 276"/>
                              <a:gd name="T9" fmla="*/ 72 h 279"/>
                              <a:gd name="T10" fmla="*/ 98 w 276"/>
                              <a:gd name="T11" fmla="*/ 36 h 279"/>
                              <a:gd name="T12" fmla="*/ 214 w 276"/>
                              <a:gd name="T13" fmla="*/ 0 h 279"/>
                              <a:gd name="T14" fmla="*/ 276 w 276"/>
                              <a:gd name="T15" fmla="*/ 225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76" h="279">
                                <a:moveTo>
                                  <a:pt x="276" y="225"/>
                                </a:moveTo>
                                <a:lnTo>
                                  <a:pt x="205" y="243"/>
                                </a:lnTo>
                                <a:lnTo>
                                  <a:pt x="142" y="261"/>
                                </a:lnTo>
                                <a:lnTo>
                                  <a:pt x="89" y="279"/>
                                </a:lnTo>
                                <a:lnTo>
                                  <a:pt x="0" y="72"/>
                                </a:lnTo>
                                <a:lnTo>
                                  <a:pt x="98" y="36"/>
                                </a:lnTo>
                                <a:lnTo>
                                  <a:pt x="214" y="0"/>
                                </a:lnTo>
                                <a:lnTo>
                                  <a:pt x="276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9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99"/>
                        <wps:cNvSpPr>
                          <a:spLocks/>
                        </wps:cNvSpPr>
                        <wps:spPr bwMode="auto">
                          <a:xfrm>
                            <a:off x="5565" y="802"/>
                            <a:ext cx="303" cy="261"/>
                          </a:xfrm>
                          <a:custGeom>
                            <a:avLst/>
                            <a:gdLst>
                              <a:gd name="T0" fmla="*/ 62 w 303"/>
                              <a:gd name="T1" fmla="*/ 261 h 261"/>
                              <a:gd name="T2" fmla="*/ 187 w 303"/>
                              <a:gd name="T3" fmla="*/ 234 h 261"/>
                              <a:gd name="T4" fmla="*/ 303 w 303"/>
                              <a:gd name="T5" fmla="*/ 216 h 261"/>
                              <a:gd name="T6" fmla="*/ 285 w 303"/>
                              <a:gd name="T7" fmla="*/ 0 h 261"/>
                              <a:gd name="T8" fmla="*/ 214 w 303"/>
                              <a:gd name="T9" fmla="*/ 0 h 261"/>
                              <a:gd name="T10" fmla="*/ 142 w 303"/>
                              <a:gd name="T11" fmla="*/ 18 h 261"/>
                              <a:gd name="T12" fmla="*/ 71 w 303"/>
                              <a:gd name="T13" fmla="*/ 27 h 261"/>
                              <a:gd name="T14" fmla="*/ 0 w 303"/>
                              <a:gd name="T15" fmla="*/ 54 h 261"/>
                              <a:gd name="T16" fmla="*/ 62 w 303"/>
                              <a:gd name="T17" fmla="*/ 261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3" h="261">
                                <a:moveTo>
                                  <a:pt x="62" y="261"/>
                                </a:moveTo>
                                <a:lnTo>
                                  <a:pt x="187" y="234"/>
                                </a:lnTo>
                                <a:lnTo>
                                  <a:pt x="303" y="216"/>
                                </a:lnTo>
                                <a:lnTo>
                                  <a:pt x="285" y="0"/>
                                </a:lnTo>
                                <a:lnTo>
                                  <a:pt x="214" y="0"/>
                                </a:lnTo>
                                <a:lnTo>
                                  <a:pt x="142" y="18"/>
                                </a:lnTo>
                                <a:lnTo>
                                  <a:pt x="71" y="27"/>
                                </a:lnTo>
                                <a:lnTo>
                                  <a:pt x="0" y="54"/>
                                </a:lnTo>
                                <a:lnTo>
                                  <a:pt x="62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00"/>
                        <wps:cNvSpPr>
                          <a:spLocks/>
                        </wps:cNvSpPr>
                        <wps:spPr bwMode="auto">
                          <a:xfrm>
                            <a:off x="7703" y="1550"/>
                            <a:ext cx="286" cy="216"/>
                          </a:xfrm>
                          <a:custGeom>
                            <a:avLst/>
                            <a:gdLst>
                              <a:gd name="T0" fmla="*/ 232 w 286"/>
                              <a:gd name="T1" fmla="*/ 0 h 216"/>
                              <a:gd name="T2" fmla="*/ 277 w 286"/>
                              <a:gd name="T3" fmla="*/ 90 h 216"/>
                              <a:gd name="T4" fmla="*/ 286 w 286"/>
                              <a:gd name="T5" fmla="*/ 117 h 216"/>
                              <a:gd name="T6" fmla="*/ 45 w 286"/>
                              <a:gd name="T7" fmla="*/ 216 h 216"/>
                              <a:gd name="T8" fmla="*/ 18 w 286"/>
                              <a:gd name="T9" fmla="*/ 162 h 216"/>
                              <a:gd name="T10" fmla="*/ 0 w 286"/>
                              <a:gd name="T11" fmla="*/ 108 h 216"/>
                              <a:gd name="T12" fmla="*/ 134 w 286"/>
                              <a:gd name="T13" fmla="*/ 45 h 216"/>
                              <a:gd name="T14" fmla="*/ 232 w 286"/>
                              <a:gd name="T15" fmla="*/ 0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86" h="216">
                                <a:moveTo>
                                  <a:pt x="232" y="0"/>
                                </a:moveTo>
                                <a:lnTo>
                                  <a:pt x="277" y="90"/>
                                </a:lnTo>
                                <a:lnTo>
                                  <a:pt x="286" y="117"/>
                                </a:lnTo>
                                <a:lnTo>
                                  <a:pt x="45" y="216"/>
                                </a:lnTo>
                                <a:lnTo>
                                  <a:pt x="18" y="162"/>
                                </a:lnTo>
                                <a:lnTo>
                                  <a:pt x="0" y="108"/>
                                </a:lnTo>
                                <a:lnTo>
                                  <a:pt x="134" y="45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301"/>
                        <wps:cNvSpPr>
                          <a:spLocks/>
                        </wps:cNvSpPr>
                        <wps:spPr bwMode="auto">
                          <a:xfrm>
                            <a:off x="7810" y="1415"/>
                            <a:ext cx="303" cy="252"/>
                          </a:xfrm>
                          <a:custGeom>
                            <a:avLst/>
                            <a:gdLst>
                              <a:gd name="T0" fmla="*/ 223 w 303"/>
                              <a:gd name="T1" fmla="*/ 0 h 252"/>
                              <a:gd name="T2" fmla="*/ 0 w 303"/>
                              <a:gd name="T3" fmla="*/ 135 h 252"/>
                              <a:gd name="T4" fmla="*/ 27 w 303"/>
                              <a:gd name="T5" fmla="*/ 180 h 252"/>
                              <a:gd name="T6" fmla="*/ 63 w 303"/>
                              <a:gd name="T7" fmla="*/ 252 h 252"/>
                              <a:gd name="T8" fmla="*/ 303 w 303"/>
                              <a:gd name="T9" fmla="*/ 144 h 252"/>
                              <a:gd name="T10" fmla="*/ 268 w 303"/>
                              <a:gd name="T11" fmla="*/ 72 h 252"/>
                              <a:gd name="T12" fmla="*/ 223 w 303"/>
                              <a:gd name="T13" fmla="*/ 0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03" h="252">
                                <a:moveTo>
                                  <a:pt x="223" y="0"/>
                                </a:moveTo>
                                <a:lnTo>
                                  <a:pt x="0" y="135"/>
                                </a:lnTo>
                                <a:lnTo>
                                  <a:pt x="27" y="180"/>
                                </a:lnTo>
                                <a:lnTo>
                                  <a:pt x="63" y="252"/>
                                </a:lnTo>
                                <a:lnTo>
                                  <a:pt x="303" y="144"/>
                                </a:lnTo>
                                <a:lnTo>
                                  <a:pt x="268" y="72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3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02"/>
                        <wps:cNvSpPr>
                          <a:spLocks/>
                        </wps:cNvSpPr>
                        <wps:spPr bwMode="auto">
                          <a:xfrm>
                            <a:off x="6670" y="2766"/>
                            <a:ext cx="517" cy="460"/>
                          </a:xfrm>
                          <a:custGeom>
                            <a:avLst/>
                            <a:gdLst>
                              <a:gd name="T0" fmla="*/ 490 w 517"/>
                              <a:gd name="T1" fmla="*/ 217 h 460"/>
                              <a:gd name="T2" fmla="*/ 517 w 517"/>
                              <a:gd name="T3" fmla="*/ 163 h 460"/>
                              <a:gd name="T4" fmla="*/ 98 w 517"/>
                              <a:gd name="T5" fmla="*/ 0 h 460"/>
                              <a:gd name="T6" fmla="*/ 53 w 517"/>
                              <a:gd name="T7" fmla="*/ 100 h 460"/>
                              <a:gd name="T8" fmla="*/ 35 w 517"/>
                              <a:gd name="T9" fmla="*/ 136 h 460"/>
                              <a:gd name="T10" fmla="*/ 0 w 517"/>
                              <a:gd name="T11" fmla="*/ 181 h 460"/>
                              <a:gd name="T12" fmla="*/ 107 w 517"/>
                              <a:gd name="T13" fmla="*/ 244 h 460"/>
                              <a:gd name="T14" fmla="*/ 107 w 517"/>
                              <a:gd name="T15" fmla="*/ 253 h 460"/>
                              <a:gd name="T16" fmla="*/ 80 w 517"/>
                              <a:gd name="T17" fmla="*/ 244 h 460"/>
                              <a:gd name="T18" fmla="*/ 98 w 517"/>
                              <a:gd name="T19" fmla="*/ 253 h 460"/>
                              <a:gd name="T20" fmla="*/ 89 w 517"/>
                              <a:gd name="T21" fmla="*/ 280 h 460"/>
                              <a:gd name="T22" fmla="*/ 356 w 517"/>
                              <a:gd name="T23" fmla="*/ 460 h 460"/>
                              <a:gd name="T24" fmla="*/ 374 w 517"/>
                              <a:gd name="T25" fmla="*/ 442 h 460"/>
                              <a:gd name="T26" fmla="*/ 365 w 517"/>
                              <a:gd name="T27" fmla="*/ 442 h 460"/>
                              <a:gd name="T28" fmla="*/ 419 w 517"/>
                              <a:gd name="T29" fmla="*/ 370 h 460"/>
                              <a:gd name="T30" fmla="*/ 463 w 517"/>
                              <a:gd name="T31" fmla="*/ 289 h 460"/>
                              <a:gd name="T32" fmla="*/ 205 w 517"/>
                              <a:gd name="T33" fmla="*/ 154 h 460"/>
                              <a:gd name="T34" fmla="*/ 231 w 517"/>
                              <a:gd name="T35" fmla="*/ 109 h 460"/>
                              <a:gd name="T36" fmla="*/ 490 w 517"/>
                              <a:gd name="T37" fmla="*/ 217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17" h="460">
                                <a:moveTo>
                                  <a:pt x="490" y="217"/>
                                </a:moveTo>
                                <a:lnTo>
                                  <a:pt x="517" y="163"/>
                                </a:lnTo>
                                <a:lnTo>
                                  <a:pt x="98" y="0"/>
                                </a:lnTo>
                                <a:lnTo>
                                  <a:pt x="53" y="100"/>
                                </a:lnTo>
                                <a:lnTo>
                                  <a:pt x="35" y="136"/>
                                </a:lnTo>
                                <a:lnTo>
                                  <a:pt x="0" y="181"/>
                                </a:lnTo>
                                <a:lnTo>
                                  <a:pt x="107" y="244"/>
                                </a:lnTo>
                                <a:lnTo>
                                  <a:pt x="107" y="253"/>
                                </a:lnTo>
                                <a:lnTo>
                                  <a:pt x="80" y="244"/>
                                </a:lnTo>
                                <a:lnTo>
                                  <a:pt x="98" y="253"/>
                                </a:lnTo>
                                <a:lnTo>
                                  <a:pt x="89" y="280"/>
                                </a:lnTo>
                                <a:lnTo>
                                  <a:pt x="356" y="460"/>
                                </a:lnTo>
                                <a:lnTo>
                                  <a:pt x="374" y="442"/>
                                </a:lnTo>
                                <a:lnTo>
                                  <a:pt x="365" y="442"/>
                                </a:lnTo>
                                <a:lnTo>
                                  <a:pt x="419" y="370"/>
                                </a:lnTo>
                                <a:lnTo>
                                  <a:pt x="463" y="289"/>
                                </a:lnTo>
                                <a:lnTo>
                                  <a:pt x="205" y="154"/>
                                </a:lnTo>
                                <a:lnTo>
                                  <a:pt x="231" y="109"/>
                                </a:lnTo>
                                <a:lnTo>
                                  <a:pt x="49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303"/>
                        <wps:cNvSpPr>
                          <a:spLocks/>
                        </wps:cNvSpPr>
                        <wps:spPr bwMode="auto">
                          <a:xfrm>
                            <a:off x="6732" y="3010"/>
                            <a:ext cx="419" cy="324"/>
                          </a:xfrm>
                          <a:custGeom>
                            <a:avLst/>
                            <a:gdLst>
                              <a:gd name="T0" fmla="*/ 0 w 419"/>
                              <a:gd name="T1" fmla="*/ 63 h 324"/>
                              <a:gd name="T2" fmla="*/ 357 w 419"/>
                              <a:gd name="T3" fmla="*/ 324 h 324"/>
                              <a:gd name="T4" fmla="*/ 419 w 419"/>
                              <a:gd name="T5" fmla="*/ 234 h 324"/>
                              <a:gd name="T6" fmla="*/ 312 w 419"/>
                              <a:gd name="T7" fmla="*/ 171 h 324"/>
                              <a:gd name="T8" fmla="*/ 45 w 419"/>
                              <a:gd name="T9" fmla="*/ 0 h 324"/>
                              <a:gd name="T10" fmla="*/ 0 w 419"/>
                              <a:gd name="T11" fmla="*/ 63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19" h="324">
                                <a:moveTo>
                                  <a:pt x="0" y="63"/>
                                </a:moveTo>
                                <a:lnTo>
                                  <a:pt x="357" y="324"/>
                                </a:lnTo>
                                <a:lnTo>
                                  <a:pt x="419" y="234"/>
                                </a:lnTo>
                                <a:lnTo>
                                  <a:pt x="312" y="171"/>
                                </a:lnTo>
                                <a:lnTo>
                                  <a:pt x="45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7" name="Group 304"/>
                        <wpg:cNvGrpSpPr>
                          <a:grpSpLocks/>
                        </wpg:cNvGrpSpPr>
                        <wpg:grpSpPr bwMode="auto">
                          <a:xfrm>
                            <a:off x="0" y="567"/>
                            <a:ext cx="986" cy="1285"/>
                            <a:chOff x="0" y="567"/>
                            <a:chExt cx="986" cy="1285"/>
                          </a:xfrm>
                        </wpg:grpSpPr>
                        <wps:wsp>
                          <wps:cNvPr id="318" name="Freeform 305"/>
                          <wps:cNvSpPr>
                            <a:spLocks/>
                          </wps:cNvSpPr>
                          <wps:spPr bwMode="auto">
                            <a:xfrm>
                              <a:off x="709" y="924"/>
                              <a:ext cx="64" cy="74"/>
                            </a:xfrm>
                            <a:custGeom>
                              <a:avLst/>
                              <a:gdLst>
                                <a:gd name="T0" fmla="*/ 48 w 192"/>
                                <a:gd name="T1" fmla="*/ 0 h 221"/>
                                <a:gd name="T2" fmla="*/ 22 w 192"/>
                                <a:gd name="T3" fmla="*/ 41 h 221"/>
                                <a:gd name="T4" fmla="*/ 4 w 192"/>
                                <a:gd name="T5" fmla="*/ 79 h 221"/>
                                <a:gd name="T6" fmla="*/ 38 w 192"/>
                                <a:gd name="T7" fmla="*/ 79 h 221"/>
                                <a:gd name="T8" fmla="*/ 56 w 192"/>
                                <a:gd name="T9" fmla="*/ 159 h 221"/>
                                <a:gd name="T10" fmla="*/ 23 w 192"/>
                                <a:gd name="T11" fmla="*/ 159 h 221"/>
                                <a:gd name="T12" fmla="*/ 0 w 192"/>
                                <a:gd name="T13" fmla="*/ 212 h 221"/>
                                <a:gd name="T14" fmla="*/ 73 w 192"/>
                                <a:gd name="T15" fmla="*/ 213 h 221"/>
                                <a:gd name="T16" fmla="*/ 93 w 192"/>
                                <a:gd name="T17" fmla="*/ 163 h 221"/>
                                <a:gd name="T18" fmla="*/ 76 w 192"/>
                                <a:gd name="T19" fmla="*/ 81 h 221"/>
                                <a:gd name="T20" fmla="*/ 137 w 192"/>
                                <a:gd name="T21" fmla="*/ 79 h 221"/>
                                <a:gd name="T22" fmla="*/ 152 w 192"/>
                                <a:gd name="T23" fmla="*/ 87 h 221"/>
                                <a:gd name="T24" fmla="*/ 158 w 192"/>
                                <a:gd name="T25" fmla="*/ 102 h 221"/>
                                <a:gd name="T26" fmla="*/ 157 w 192"/>
                                <a:gd name="T27" fmla="*/ 221 h 221"/>
                                <a:gd name="T28" fmla="*/ 192 w 192"/>
                                <a:gd name="T29" fmla="*/ 185 h 221"/>
                                <a:gd name="T30" fmla="*/ 192 w 192"/>
                                <a:gd name="T31" fmla="*/ 69 h 221"/>
                                <a:gd name="T32" fmla="*/ 189 w 192"/>
                                <a:gd name="T33" fmla="*/ 53 h 221"/>
                                <a:gd name="T34" fmla="*/ 177 w 192"/>
                                <a:gd name="T35" fmla="*/ 40 h 221"/>
                                <a:gd name="T36" fmla="*/ 164 w 192"/>
                                <a:gd name="T37" fmla="*/ 29 h 221"/>
                                <a:gd name="T38" fmla="*/ 149 w 192"/>
                                <a:gd name="T39" fmla="*/ 26 h 221"/>
                                <a:gd name="T40" fmla="*/ 59 w 192"/>
                                <a:gd name="T41" fmla="*/ 26 h 221"/>
                                <a:gd name="T42" fmla="*/ 48 w 192"/>
                                <a:gd name="T43" fmla="*/ 0 h 2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92" h="221">
                                  <a:moveTo>
                                    <a:pt x="48" y="0"/>
                                  </a:moveTo>
                                  <a:lnTo>
                                    <a:pt x="22" y="41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56" y="159"/>
                                  </a:lnTo>
                                  <a:lnTo>
                                    <a:pt x="23" y="159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73" y="21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76" y="81"/>
                                  </a:lnTo>
                                  <a:lnTo>
                                    <a:pt x="137" y="79"/>
                                  </a:lnTo>
                                  <a:lnTo>
                                    <a:pt x="152" y="87"/>
                                  </a:lnTo>
                                  <a:lnTo>
                                    <a:pt x="158" y="102"/>
                                  </a:lnTo>
                                  <a:lnTo>
                                    <a:pt x="157" y="221"/>
                                  </a:lnTo>
                                  <a:lnTo>
                                    <a:pt x="192" y="185"/>
                                  </a:lnTo>
                                  <a:lnTo>
                                    <a:pt x="192" y="69"/>
                                  </a:lnTo>
                                  <a:lnTo>
                                    <a:pt x="189" y="53"/>
                                  </a:lnTo>
                                  <a:lnTo>
                                    <a:pt x="177" y="40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49" y="2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06"/>
                          <wps:cNvSpPr>
                            <a:spLocks/>
                          </wps:cNvSpPr>
                          <wps:spPr bwMode="auto">
                            <a:xfrm>
                              <a:off x="656" y="906"/>
                              <a:ext cx="47" cy="92"/>
                            </a:xfrm>
                            <a:custGeom>
                              <a:avLst/>
                              <a:gdLst>
                                <a:gd name="T0" fmla="*/ 37 w 142"/>
                                <a:gd name="T1" fmla="*/ 0 h 275"/>
                                <a:gd name="T2" fmla="*/ 1 w 142"/>
                                <a:gd name="T3" fmla="*/ 49 h 275"/>
                                <a:gd name="T4" fmla="*/ 9 w 142"/>
                                <a:gd name="T5" fmla="*/ 74 h 275"/>
                                <a:gd name="T6" fmla="*/ 9 w 142"/>
                                <a:gd name="T7" fmla="*/ 120 h 275"/>
                                <a:gd name="T8" fmla="*/ 24 w 142"/>
                                <a:gd name="T9" fmla="*/ 134 h 275"/>
                                <a:gd name="T10" fmla="*/ 90 w 142"/>
                                <a:gd name="T11" fmla="*/ 134 h 275"/>
                                <a:gd name="T12" fmla="*/ 93 w 142"/>
                                <a:gd name="T13" fmla="*/ 144 h 275"/>
                                <a:gd name="T14" fmla="*/ 96 w 142"/>
                                <a:gd name="T15" fmla="*/ 153 h 275"/>
                                <a:gd name="T16" fmla="*/ 96 w 142"/>
                                <a:gd name="T17" fmla="*/ 160 h 275"/>
                                <a:gd name="T18" fmla="*/ 96 w 142"/>
                                <a:gd name="T19" fmla="*/ 167 h 275"/>
                                <a:gd name="T20" fmla="*/ 96 w 142"/>
                                <a:gd name="T21" fmla="*/ 173 h 275"/>
                                <a:gd name="T22" fmla="*/ 93 w 142"/>
                                <a:gd name="T23" fmla="*/ 177 h 275"/>
                                <a:gd name="T24" fmla="*/ 90 w 142"/>
                                <a:gd name="T25" fmla="*/ 181 h 275"/>
                                <a:gd name="T26" fmla="*/ 88 w 142"/>
                                <a:gd name="T27" fmla="*/ 185 h 275"/>
                                <a:gd name="T28" fmla="*/ 64 w 142"/>
                                <a:gd name="T29" fmla="*/ 202 h 275"/>
                                <a:gd name="T30" fmla="*/ 37 w 142"/>
                                <a:gd name="T31" fmla="*/ 210 h 275"/>
                                <a:gd name="T32" fmla="*/ 0 w 142"/>
                                <a:gd name="T33" fmla="*/ 275 h 275"/>
                                <a:gd name="T34" fmla="*/ 23 w 142"/>
                                <a:gd name="T35" fmla="*/ 267 h 275"/>
                                <a:gd name="T36" fmla="*/ 68 w 142"/>
                                <a:gd name="T37" fmla="*/ 249 h 275"/>
                                <a:gd name="T38" fmla="*/ 108 w 142"/>
                                <a:gd name="T39" fmla="*/ 217 h 275"/>
                                <a:gd name="T40" fmla="*/ 130 w 142"/>
                                <a:gd name="T41" fmla="*/ 177 h 275"/>
                                <a:gd name="T42" fmla="*/ 139 w 142"/>
                                <a:gd name="T43" fmla="*/ 135 h 275"/>
                                <a:gd name="T44" fmla="*/ 142 w 142"/>
                                <a:gd name="T45" fmla="*/ 108 h 275"/>
                                <a:gd name="T46" fmla="*/ 138 w 142"/>
                                <a:gd name="T47" fmla="*/ 87 h 275"/>
                                <a:gd name="T48" fmla="*/ 125 w 142"/>
                                <a:gd name="T49" fmla="*/ 78 h 275"/>
                                <a:gd name="T50" fmla="*/ 45 w 142"/>
                                <a:gd name="T51" fmla="*/ 79 h 275"/>
                                <a:gd name="T52" fmla="*/ 45 w 142"/>
                                <a:gd name="T53" fmla="*/ 34 h 275"/>
                                <a:gd name="T54" fmla="*/ 43 w 142"/>
                                <a:gd name="T55" fmla="*/ 9 h 275"/>
                                <a:gd name="T56" fmla="*/ 37 w 142"/>
                                <a:gd name="T57" fmla="*/ 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42" h="275">
                                  <a:moveTo>
                                    <a:pt x="37" y="0"/>
                                  </a:moveTo>
                                  <a:lnTo>
                                    <a:pt x="1" y="49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9" y="120"/>
                                  </a:lnTo>
                                  <a:lnTo>
                                    <a:pt x="24" y="134"/>
                                  </a:lnTo>
                                  <a:lnTo>
                                    <a:pt x="90" y="134"/>
                                  </a:lnTo>
                                  <a:lnTo>
                                    <a:pt x="93" y="144"/>
                                  </a:lnTo>
                                  <a:lnTo>
                                    <a:pt x="96" y="153"/>
                                  </a:lnTo>
                                  <a:lnTo>
                                    <a:pt x="96" y="160"/>
                                  </a:lnTo>
                                  <a:lnTo>
                                    <a:pt x="96" y="167"/>
                                  </a:lnTo>
                                  <a:lnTo>
                                    <a:pt x="96" y="173"/>
                                  </a:lnTo>
                                  <a:lnTo>
                                    <a:pt x="93" y="177"/>
                                  </a:lnTo>
                                  <a:lnTo>
                                    <a:pt x="90" y="181"/>
                                  </a:lnTo>
                                  <a:lnTo>
                                    <a:pt x="88" y="185"/>
                                  </a:lnTo>
                                  <a:lnTo>
                                    <a:pt x="64" y="202"/>
                                  </a:lnTo>
                                  <a:lnTo>
                                    <a:pt x="37" y="210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23" y="267"/>
                                  </a:lnTo>
                                  <a:lnTo>
                                    <a:pt x="68" y="249"/>
                                  </a:lnTo>
                                  <a:lnTo>
                                    <a:pt x="108" y="217"/>
                                  </a:lnTo>
                                  <a:lnTo>
                                    <a:pt x="130" y="177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42" y="108"/>
                                  </a:lnTo>
                                  <a:lnTo>
                                    <a:pt x="138" y="87"/>
                                  </a:lnTo>
                                  <a:lnTo>
                                    <a:pt x="125" y="78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07"/>
                          <wps:cNvSpPr>
                            <a:spLocks/>
                          </wps:cNvSpPr>
                          <wps:spPr bwMode="auto">
                            <a:xfrm>
                              <a:off x="553" y="926"/>
                              <a:ext cx="63" cy="72"/>
                            </a:xfrm>
                            <a:custGeom>
                              <a:avLst/>
                              <a:gdLst>
                                <a:gd name="T0" fmla="*/ 156 w 188"/>
                                <a:gd name="T1" fmla="*/ 0 h 216"/>
                                <a:gd name="T2" fmla="*/ 124 w 188"/>
                                <a:gd name="T3" fmla="*/ 52 h 216"/>
                                <a:gd name="T4" fmla="*/ 135 w 188"/>
                                <a:gd name="T5" fmla="*/ 73 h 216"/>
                                <a:gd name="T6" fmla="*/ 135 w 188"/>
                                <a:gd name="T7" fmla="*/ 104 h 216"/>
                                <a:gd name="T8" fmla="*/ 111 w 188"/>
                                <a:gd name="T9" fmla="*/ 80 h 216"/>
                                <a:gd name="T10" fmla="*/ 87 w 188"/>
                                <a:gd name="T11" fmla="*/ 53 h 216"/>
                                <a:gd name="T12" fmla="*/ 51 w 188"/>
                                <a:gd name="T13" fmla="*/ 22 h 216"/>
                                <a:gd name="T14" fmla="*/ 33 w 188"/>
                                <a:gd name="T15" fmla="*/ 4 h 216"/>
                                <a:gd name="T16" fmla="*/ 1 w 188"/>
                                <a:gd name="T17" fmla="*/ 53 h 216"/>
                                <a:gd name="T18" fmla="*/ 20 w 188"/>
                                <a:gd name="T19" fmla="*/ 67 h 216"/>
                                <a:gd name="T20" fmla="*/ 31 w 188"/>
                                <a:gd name="T21" fmla="*/ 76 h 216"/>
                                <a:gd name="T22" fmla="*/ 39 w 188"/>
                                <a:gd name="T23" fmla="*/ 82 h 216"/>
                                <a:gd name="T24" fmla="*/ 41 w 188"/>
                                <a:gd name="T25" fmla="*/ 84 h 216"/>
                                <a:gd name="T26" fmla="*/ 42 w 188"/>
                                <a:gd name="T27" fmla="*/ 85 h 216"/>
                                <a:gd name="T28" fmla="*/ 29 w 188"/>
                                <a:gd name="T29" fmla="*/ 106 h 216"/>
                                <a:gd name="T30" fmla="*/ 18 w 188"/>
                                <a:gd name="T31" fmla="*/ 131 h 216"/>
                                <a:gd name="T32" fmla="*/ 14 w 188"/>
                                <a:gd name="T33" fmla="*/ 158 h 216"/>
                                <a:gd name="T34" fmla="*/ 13 w 188"/>
                                <a:gd name="T35" fmla="*/ 180 h 216"/>
                                <a:gd name="T36" fmla="*/ 0 w 188"/>
                                <a:gd name="T37" fmla="*/ 207 h 216"/>
                                <a:gd name="T38" fmla="*/ 59 w 188"/>
                                <a:gd name="T39" fmla="*/ 206 h 216"/>
                                <a:gd name="T40" fmla="*/ 79 w 188"/>
                                <a:gd name="T41" fmla="*/ 151 h 216"/>
                                <a:gd name="T42" fmla="*/ 46 w 188"/>
                                <a:gd name="T43" fmla="*/ 151 h 216"/>
                                <a:gd name="T44" fmla="*/ 45 w 188"/>
                                <a:gd name="T45" fmla="*/ 134 h 216"/>
                                <a:gd name="T46" fmla="*/ 55 w 188"/>
                                <a:gd name="T47" fmla="*/ 93 h 216"/>
                                <a:gd name="T48" fmla="*/ 79 w 188"/>
                                <a:gd name="T49" fmla="*/ 116 h 216"/>
                                <a:gd name="T50" fmla="*/ 112 w 188"/>
                                <a:gd name="T51" fmla="*/ 151 h 216"/>
                                <a:gd name="T52" fmla="*/ 136 w 188"/>
                                <a:gd name="T53" fmla="*/ 183 h 216"/>
                                <a:gd name="T54" fmla="*/ 160 w 188"/>
                                <a:gd name="T55" fmla="*/ 216 h 216"/>
                                <a:gd name="T56" fmla="*/ 188 w 188"/>
                                <a:gd name="T57" fmla="*/ 167 h 216"/>
                                <a:gd name="T58" fmla="*/ 146 w 188"/>
                                <a:gd name="T59" fmla="*/ 117 h 216"/>
                                <a:gd name="T60" fmla="*/ 174 w 188"/>
                                <a:gd name="T61" fmla="*/ 92 h 216"/>
                                <a:gd name="T62" fmla="*/ 184 w 188"/>
                                <a:gd name="T63" fmla="*/ 65 h 216"/>
                                <a:gd name="T64" fmla="*/ 171 w 188"/>
                                <a:gd name="T65" fmla="*/ 22 h 216"/>
                                <a:gd name="T66" fmla="*/ 156 w 188"/>
                                <a:gd name="T67" fmla="*/ 0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88" h="216">
                                  <a:moveTo>
                                    <a:pt x="156" y="0"/>
                                  </a:moveTo>
                                  <a:lnTo>
                                    <a:pt x="124" y="52"/>
                                  </a:lnTo>
                                  <a:lnTo>
                                    <a:pt x="135" y="73"/>
                                  </a:lnTo>
                                  <a:lnTo>
                                    <a:pt x="135" y="104"/>
                                  </a:lnTo>
                                  <a:lnTo>
                                    <a:pt x="111" y="80"/>
                                  </a:lnTo>
                                  <a:lnTo>
                                    <a:pt x="87" y="53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14" y="158"/>
                                  </a:lnTo>
                                  <a:lnTo>
                                    <a:pt x="13" y="180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59" y="206"/>
                                  </a:lnTo>
                                  <a:lnTo>
                                    <a:pt x="79" y="151"/>
                                  </a:lnTo>
                                  <a:lnTo>
                                    <a:pt x="46" y="151"/>
                                  </a:lnTo>
                                  <a:lnTo>
                                    <a:pt x="45" y="134"/>
                                  </a:lnTo>
                                  <a:lnTo>
                                    <a:pt x="55" y="93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36" y="183"/>
                                  </a:lnTo>
                                  <a:lnTo>
                                    <a:pt x="160" y="216"/>
                                  </a:lnTo>
                                  <a:lnTo>
                                    <a:pt x="188" y="167"/>
                                  </a:lnTo>
                                  <a:lnTo>
                                    <a:pt x="146" y="117"/>
                                  </a:lnTo>
                                  <a:lnTo>
                                    <a:pt x="174" y="92"/>
                                  </a:lnTo>
                                  <a:lnTo>
                                    <a:pt x="184" y="65"/>
                                  </a:lnTo>
                                  <a:lnTo>
                                    <a:pt x="171" y="22"/>
                                  </a:lnTo>
                                  <a:lnTo>
                                    <a:pt x="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08"/>
                          <wps:cNvSpPr>
                            <a:spLocks/>
                          </wps:cNvSpPr>
                          <wps:spPr bwMode="auto">
                            <a:xfrm>
                              <a:off x="496" y="924"/>
                              <a:ext cx="52" cy="71"/>
                            </a:xfrm>
                            <a:custGeom>
                              <a:avLst/>
                              <a:gdLst>
                                <a:gd name="T0" fmla="*/ 48 w 158"/>
                                <a:gd name="T1" fmla="*/ 0 h 212"/>
                                <a:gd name="T2" fmla="*/ 22 w 158"/>
                                <a:gd name="T3" fmla="*/ 43 h 212"/>
                                <a:gd name="T4" fmla="*/ 4 w 158"/>
                                <a:gd name="T5" fmla="*/ 81 h 212"/>
                                <a:gd name="T6" fmla="*/ 79 w 158"/>
                                <a:gd name="T7" fmla="*/ 79 h 212"/>
                                <a:gd name="T8" fmla="*/ 93 w 158"/>
                                <a:gd name="T9" fmla="*/ 86 h 212"/>
                                <a:gd name="T10" fmla="*/ 99 w 158"/>
                                <a:gd name="T11" fmla="*/ 103 h 212"/>
                                <a:gd name="T12" fmla="*/ 99 w 158"/>
                                <a:gd name="T13" fmla="*/ 159 h 212"/>
                                <a:gd name="T14" fmla="*/ 24 w 158"/>
                                <a:gd name="T15" fmla="*/ 159 h 212"/>
                                <a:gd name="T16" fmla="*/ 0 w 158"/>
                                <a:gd name="T17" fmla="*/ 212 h 212"/>
                                <a:gd name="T18" fmla="*/ 137 w 158"/>
                                <a:gd name="T19" fmla="*/ 212 h 212"/>
                                <a:gd name="T20" fmla="*/ 158 w 158"/>
                                <a:gd name="T21" fmla="*/ 159 h 212"/>
                                <a:gd name="T22" fmla="*/ 132 w 158"/>
                                <a:gd name="T23" fmla="*/ 159 h 212"/>
                                <a:gd name="T24" fmla="*/ 132 w 158"/>
                                <a:gd name="T25" fmla="*/ 69 h 212"/>
                                <a:gd name="T26" fmla="*/ 130 w 158"/>
                                <a:gd name="T27" fmla="*/ 51 h 212"/>
                                <a:gd name="T28" fmla="*/ 119 w 158"/>
                                <a:gd name="T29" fmla="*/ 36 h 212"/>
                                <a:gd name="T30" fmla="*/ 101 w 158"/>
                                <a:gd name="T31" fmla="*/ 26 h 212"/>
                                <a:gd name="T32" fmla="*/ 52 w 158"/>
                                <a:gd name="T33" fmla="*/ 26 h 212"/>
                                <a:gd name="T34" fmla="*/ 48 w 158"/>
                                <a:gd name="T35" fmla="*/ 0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58" h="212">
                                  <a:moveTo>
                                    <a:pt x="48" y="0"/>
                                  </a:moveTo>
                                  <a:lnTo>
                                    <a:pt x="22" y="43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99" y="103"/>
                                  </a:lnTo>
                                  <a:lnTo>
                                    <a:pt x="99" y="159"/>
                                  </a:lnTo>
                                  <a:lnTo>
                                    <a:pt x="24" y="159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137" y="212"/>
                                  </a:lnTo>
                                  <a:lnTo>
                                    <a:pt x="158" y="159"/>
                                  </a:lnTo>
                                  <a:lnTo>
                                    <a:pt x="132" y="159"/>
                                  </a:lnTo>
                                  <a:lnTo>
                                    <a:pt x="132" y="69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19" y="36"/>
                                  </a:lnTo>
                                  <a:lnTo>
                                    <a:pt x="101" y="26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09"/>
                          <wps:cNvSpPr>
                            <a:spLocks/>
                          </wps:cNvSpPr>
                          <wps:spPr bwMode="auto">
                            <a:xfrm>
                              <a:off x="464" y="927"/>
                              <a:ext cx="29" cy="51"/>
                            </a:xfrm>
                            <a:custGeom>
                              <a:avLst/>
                              <a:gdLst>
                                <a:gd name="T0" fmla="*/ 34 w 86"/>
                                <a:gd name="T1" fmla="*/ 0 h 155"/>
                                <a:gd name="T2" fmla="*/ 0 w 86"/>
                                <a:gd name="T3" fmla="*/ 54 h 155"/>
                                <a:gd name="T4" fmla="*/ 20 w 86"/>
                                <a:gd name="T5" fmla="*/ 63 h 155"/>
                                <a:gd name="T6" fmla="*/ 40 w 86"/>
                                <a:gd name="T7" fmla="*/ 91 h 155"/>
                                <a:gd name="T8" fmla="*/ 28 w 86"/>
                                <a:gd name="T9" fmla="*/ 127 h 155"/>
                                <a:gd name="T10" fmla="*/ 16 w 86"/>
                                <a:gd name="T11" fmla="*/ 155 h 155"/>
                                <a:gd name="T12" fmla="*/ 41 w 86"/>
                                <a:gd name="T13" fmla="*/ 133 h 155"/>
                                <a:gd name="T14" fmla="*/ 77 w 86"/>
                                <a:gd name="T15" fmla="*/ 95 h 155"/>
                                <a:gd name="T16" fmla="*/ 86 w 86"/>
                                <a:gd name="T17" fmla="*/ 69 h 155"/>
                                <a:gd name="T18" fmla="*/ 82 w 86"/>
                                <a:gd name="T19" fmla="*/ 53 h 155"/>
                                <a:gd name="T20" fmla="*/ 70 w 86"/>
                                <a:gd name="T21" fmla="*/ 37 h 155"/>
                                <a:gd name="T22" fmla="*/ 34 w 86"/>
                                <a:gd name="T23" fmla="*/ 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6" h="155">
                                  <a:moveTo>
                                    <a:pt x="34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20" y="63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28" y="127"/>
                                  </a:lnTo>
                                  <a:lnTo>
                                    <a:pt x="16" y="155"/>
                                  </a:lnTo>
                                  <a:lnTo>
                                    <a:pt x="41" y="133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86" y="69"/>
                                  </a:lnTo>
                                  <a:lnTo>
                                    <a:pt x="82" y="53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10"/>
                          <wps:cNvSpPr>
                            <a:spLocks/>
                          </wps:cNvSpPr>
                          <wps:spPr bwMode="auto">
                            <a:xfrm>
                              <a:off x="404" y="924"/>
                              <a:ext cx="53" cy="71"/>
                            </a:xfrm>
                            <a:custGeom>
                              <a:avLst/>
                              <a:gdLst>
                                <a:gd name="T0" fmla="*/ 48 w 160"/>
                                <a:gd name="T1" fmla="*/ 0 h 212"/>
                                <a:gd name="T2" fmla="*/ 22 w 160"/>
                                <a:gd name="T3" fmla="*/ 43 h 212"/>
                                <a:gd name="T4" fmla="*/ 4 w 160"/>
                                <a:gd name="T5" fmla="*/ 81 h 212"/>
                                <a:gd name="T6" fmla="*/ 79 w 160"/>
                                <a:gd name="T7" fmla="*/ 81 h 212"/>
                                <a:gd name="T8" fmla="*/ 93 w 160"/>
                                <a:gd name="T9" fmla="*/ 87 h 212"/>
                                <a:gd name="T10" fmla="*/ 99 w 160"/>
                                <a:gd name="T11" fmla="*/ 102 h 212"/>
                                <a:gd name="T12" fmla="*/ 97 w 160"/>
                                <a:gd name="T13" fmla="*/ 159 h 212"/>
                                <a:gd name="T14" fmla="*/ 24 w 160"/>
                                <a:gd name="T15" fmla="*/ 159 h 212"/>
                                <a:gd name="T16" fmla="*/ 0 w 160"/>
                                <a:gd name="T17" fmla="*/ 212 h 212"/>
                                <a:gd name="T18" fmla="*/ 137 w 160"/>
                                <a:gd name="T19" fmla="*/ 212 h 212"/>
                                <a:gd name="T20" fmla="*/ 160 w 160"/>
                                <a:gd name="T21" fmla="*/ 159 h 212"/>
                                <a:gd name="T22" fmla="*/ 132 w 160"/>
                                <a:gd name="T23" fmla="*/ 157 h 212"/>
                                <a:gd name="T24" fmla="*/ 132 w 160"/>
                                <a:gd name="T25" fmla="*/ 69 h 212"/>
                                <a:gd name="T26" fmla="*/ 129 w 160"/>
                                <a:gd name="T27" fmla="*/ 51 h 212"/>
                                <a:gd name="T28" fmla="*/ 119 w 160"/>
                                <a:gd name="T29" fmla="*/ 36 h 212"/>
                                <a:gd name="T30" fmla="*/ 101 w 160"/>
                                <a:gd name="T31" fmla="*/ 26 h 212"/>
                                <a:gd name="T32" fmla="*/ 52 w 160"/>
                                <a:gd name="T33" fmla="*/ 26 h 212"/>
                                <a:gd name="T34" fmla="*/ 48 w 160"/>
                                <a:gd name="T35" fmla="*/ 0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60" h="212">
                                  <a:moveTo>
                                    <a:pt x="48" y="0"/>
                                  </a:moveTo>
                                  <a:lnTo>
                                    <a:pt x="22" y="43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79" y="81"/>
                                  </a:lnTo>
                                  <a:lnTo>
                                    <a:pt x="93" y="87"/>
                                  </a:lnTo>
                                  <a:lnTo>
                                    <a:pt x="99" y="102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24" y="159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137" y="212"/>
                                  </a:lnTo>
                                  <a:lnTo>
                                    <a:pt x="160" y="159"/>
                                  </a:lnTo>
                                  <a:lnTo>
                                    <a:pt x="132" y="157"/>
                                  </a:lnTo>
                                  <a:lnTo>
                                    <a:pt x="132" y="69"/>
                                  </a:lnTo>
                                  <a:lnTo>
                                    <a:pt x="129" y="51"/>
                                  </a:lnTo>
                                  <a:lnTo>
                                    <a:pt x="119" y="36"/>
                                  </a:lnTo>
                                  <a:lnTo>
                                    <a:pt x="101" y="26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11"/>
                          <wps:cNvSpPr>
                            <a:spLocks/>
                          </wps:cNvSpPr>
                          <wps:spPr bwMode="auto">
                            <a:xfrm>
                              <a:off x="355" y="957"/>
                              <a:ext cx="37" cy="11"/>
                            </a:xfrm>
                            <a:custGeom>
                              <a:avLst/>
                              <a:gdLst>
                                <a:gd name="T0" fmla="*/ 110 w 110"/>
                                <a:gd name="T1" fmla="*/ 0 h 35"/>
                                <a:gd name="T2" fmla="*/ 19 w 110"/>
                                <a:gd name="T3" fmla="*/ 0 h 35"/>
                                <a:gd name="T4" fmla="*/ 0 w 110"/>
                                <a:gd name="T5" fmla="*/ 34 h 35"/>
                                <a:gd name="T6" fmla="*/ 92 w 110"/>
                                <a:gd name="T7" fmla="*/ 35 h 35"/>
                                <a:gd name="T8" fmla="*/ 110 w 110"/>
                                <a:gd name="T9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0" h="35">
                                  <a:moveTo>
                                    <a:pt x="110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12"/>
                          <wps:cNvSpPr>
                            <a:spLocks/>
                          </wps:cNvSpPr>
                          <wps:spPr bwMode="auto">
                            <a:xfrm>
                              <a:off x="314" y="927"/>
                              <a:ext cx="29" cy="51"/>
                            </a:xfrm>
                            <a:custGeom>
                              <a:avLst/>
                              <a:gdLst>
                                <a:gd name="T0" fmla="*/ 34 w 86"/>
                                <a:gd name="T1" fmla="*/ 0 h 153"/>
                                <a:gd name="T2" fmla="*/ 0 w 86"/>
                                <a:gd name="T3" fmla="*/ 53 h 153"/>
                                <a:gd name="T4" fmla="*/ 19 w 86"/>
                                <a:gd name="T5" fmla="*/ 65 h 153"/>
                                <a:gd name="T6" fmla="*/ 39 w 86"/>
                                <a:gd name="T7" fmla="*/ 91 h 153"/>
                                <a:gd name="T8" fmla="*/ 27 w 86"/>
                                <a:gd name="T9" fmla="*/ 127 h 153"/>
                                <a:gd name="T10" fmla="*/ 15 w 86"/>
                                <a:gd name="T11" fmla="*/ 153 h 153"/>
                                <a:gd name="T12" fmla="*/ 41 w 86"/>
                                <a:gd name="T13" fmla="*/ 133 h 153"/>
                                <a:gd name="T14" fmla="*/ 78 w 86"/>
                                <a:gd name="T15" fmla="*/ 95 h 153"/>
                                <a:gd name="T16" fmla="*/ 86 w 86"/>
                                <a:gd name="T17" fmla="*/ 69 h 153"/>
                                <a:gd name="T18" fmla="*/ 82 w 86"/>
                                <a:gd name="T19" fmla="*/ 51 h 153"/>
                                <a:gd name="T20" fmla="*/ 70 w 86"/>
                                <a:gd name="T21" fmla="*/ 37 h 153"/>
                                <a:gd name="T22" fmla="*/ 34 w 86"/>
                                <a:gd name="T23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6" h="153">
                                  <a:moveTo>
                                    <a:pt x="34" y="0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9" y="91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15" y="153"/>
                                  </a:lnTo>
                                  <a:lnTo>
                                    <a:pt x="41" y="133"/>
                                  </a:lnTo>
                                  <a:lnTo>
                                    <a:pt x="78" y="95"/>
                                  </a:lnTo>
                                  <a:lnTo>
                                    <a:pt x="86" y="69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13"/>
                          <wps:cNvSpPr>
                            <a:spLocks/>
                          </wps:cNvSpPr>
                          <wps:spPr bwMode="auto">
                            <a:xfrm>
                              <a:off x="251" y="927"/>
                              <a:ext cx="54" cy="68"/>
                            </a:xfrm>
                            <a:custGeom>
                              <a:avLst/>
                              <a:gdLst>
                                <a:gd name="T0" fmla="*/ 65 w 160"/>
                                <a:gd name="T1" fmla="*/ 0 h 203"/>
                                <a:gd name="T2" fmla="*/ 36 w 160"/>
                                <a:gd name="T3" fmla="*/ 24 h 203"/>
                                <a:gd name="T4" fmla="*/ 11 w 160"/>
                                <a:gd name="T5" fmla="*/ 72 h 203"/>
                                <a:gd name="T6" fmla="*/ 29 w 160"/>
                                <a:gd name="T7" fmla="*/ 108 h 203"/>
                                <a:gd name="T8" fmla="*/ 51 w 160"/>
                                <a:gd name="T9" fmla="*/ 129 h 203"/>
                                <a:gd name="T10" fmla="*/ 68 w 160"/>
                                <a:gd name="T11" fmla="*/ 86 h 203"/>
                                <a:gd name="T12" fmla="*/ 56 w 160"/>
                                <a:gd name="T13" fmla="*/ 77 h 203"/>
                                <a:gd name="T14" fmla="*/ 52 w 160"/>
                                <a:gd name="T15" fmla="*/ 59 h 203"/>
                                <a:gd name="T16" fmla="*/ 87 w 160"/>
                                <a:gd name="T17" fmla="*/ 59 h 203"/>
                                <a:gd name="T18" fmla="*/ 120 w 160"/>
                                <a:gd name="T19" fmla="*/ 84 h 203"/>
                                <a:gd name="T20" fmla="*/ 121 w 160"/>
                                <a:gd name="T21" fmla="*/ 105 h 203"/>
                                <a:gd name="T22" fmla="*/ 121 w 160"/>
                                <a:gd name="T23" fmla="*/ 122 h 203"/>
                                <a:gd name="T24" fmla="*/ 121 w 160"/>
                                <a:gd name="T25" fmla="*/ 139 h 203"/>
                                <a:gd name="T26" fmla="*/ 26 w 160"/>
                                <a:gd name="T27" fmla="*/ 147 h 203"/>
                                <a:gd name="T28" fmla="*/ 0 w 160"/>
                                <a:gd name="T29" fmla="*/ 202 h 203"/>
                                <a:gd name="T30" fmla="*/ 137 w 160"/>
                                <a:gd name="T31" fmla="*/ 203 h 203"/>
                                <a:gd name="T32" fmla="*/ 158 w 160"/>
                                <a:gd name="T33" fmla="*/ 147 h 203"/>
                                <a:gd name="T34" fmla="*/ 160 w 160"/>
                                <a:gd name="T35" fmla="*/ 134 h 203"/>
                                <a:gd name="T36" fmla="*/ 160 w 160"/>
                                <a:gd name="T37" fmla="*/ 106 h 203"/>
                                <a:gd name="T38" fmla="*/ 157 w 160"/>
                                <a:gd name="T39" fmla="*/ 71 h 203"/>
                                <a:gd name="T40" fmla="*/ 153 w 160"/>
                                <a:gd name="T41" fmla="*/ 53 h 203"/>
                                <a:gd name="T42" fmla="*/ 134 w 160"/>
                                <a:gd name="T43" fmla="*/ 36 h 203"/>
                                <a:gd name="T44" fmla="*/ 112 w 160"/>
                                <a:gd name="T45" fmla="*/ 20 h 203"/>
                                <a:gd name="T46" fmla="*/ 83 w 160"/>
                                <a:gd name="T47" fmla="*/ 7 h 203"/>
                                <a:gd name="T48" fmla="*/ 65 w 160"/>
                                <a:gd name="T49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60" h="203">
                                  <a:moveTo>
                                    <a:pt x="65" y="0"/>
                                  </a:moveTo>
                                  <a:lnTo>
                                    <a:pt x="36" y="24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51" y="129"/>
                                  </a:lnTo>
                                  <a:lnTo>
                                    <a:pt x="68" y="86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52" y="59"/>
                                  </a:lnTo>
                                  <a:lnTo>
                                    <a:pt x="87" y="59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1" y="105"/>
                                  </a:lnTo>
                                  <a:lnTo>
                                    <a:pt x="121" y="122"/>
                                  </a:lnTo>
                                  <a:lnTo>
                                    <a:pt x="121" y="139"/>
                                  </a:lnTo>
                                  <a:lnTo>
                                    <a:pt x="26" y="147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137" y="203"/>
                                  </a:lnTo>
                                  <a:lnTo>
                                    <a:pt x="158" y="147"/>
                                  </a:lnTo>
                                  <a:lnTo>
                                    <a:pt x="160" y="134"/>
                                  </a:lnTo>
                                  <a:lnTo>
                                    <a:pt x="160" y="106"/>
                                  </a:lnTo>
                                  <a:lnTo>
                                    <a:pt x="157" y="71"/>
                                  </a:lnTo>
                                  <a:lnTo>
                                    <a:pt x="153" y="53"/>
                                  </a:lnTo>
                                  <a:lnTo>
                                    <a:pt x="134" y="36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14"/>
                          <wps:cNvSpPr>
                            <a:spLocks/>
                          </wps:cNvSpPr>
                          <wps:spPr bwMode="auto">
                            <a:xfrm>
                              <a:off x="216" y="923"/>
                              <a:ext cx="27" cy="75"/>
                            </a:xfrm>
                            <a:custGeom>
                              <a:avLst/>
                              <a:gdLst>
                                <a:gd name="T0" fmla="*/ 34 w 81"/>
                                <a:gd name="T1" fmla="*/ 0 h 223"/>
                                <a:gd name="T2" fmla="*/ 0 w 81"/>
                                <a:gd name="T3" fmla="*/ 55 h 223"/>
                                <a:gd name="T4" fmla="*/ 31 w 81"/>
                                <a:gd name="T5" fmla="*/ 83 h 223"/>
                                <a:gd name="T6" fmla="*/ 46 w 81"/>
                                <a:gd name="T7" fmla="*/ 106 h 223"/>
                                <a:gd name="T8" fmla="*/ 46 w 81"/>
                                <a:gd name="T9" fmla="*/ 223 h 223"/>
                                <a:gd name="T10" fmla="*/ 81 w 81"/>
                                <a:gd name="T11" fmla="*/ 175 h 223"/>
                                <a:gd name="T12" fmla="*/ 81 w 81"/>
                                <a:gd name="T13" fmla="*/ 68 h 223"/>
                                <a:gd name="T14" fmla="*/ 57 w 81"/>
                                <a:gd name="T15" fmla="*/ 26 h 223"/>
                                <a:gd name="T16" fmla="*/ 34 w 81"/>
                                <a:gd name="T17" fmla="*/ 0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1" h="223">
                                  <a:moveTo>
                                    <a:pt x="34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46" y="106"/>
                                  </a:lnTo>
                                  <a:lnTo>
                                    <a:pt x="46" y="223"/>
                                  </a:lnTo>
                                  <a:lnTo>
                                    <a:pt x="81" y="175"/>
                                  </a:lnTo>
                                  <a:lnTo>
                                    <a:pt x="81" y="68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15"/>
                          <wps:cNvSpPr>
                            <a:spLocks/>
                          </wps:cNvSpPr>
                          <wps:spPr bwMode="auto">
                            <a:xfrm>
                              <a:off x="543" y="1578"/>
                              <a:ext cx="72" cy="73"/>
                            </a:xfrm>
                            <a:custGeom>
                              <a:avLst/>
                              <a:gdLst>
                                <a:gd name="T0" fmla="*/ 76 w 218"/>
                                <a:gd name="T1" fmla="*/ 64 h 220"/>
                                <a:gd name="T2" fmla="*/ 0 w 218"/>
                                <a:gd name="T3" fmla="*/ 77 h 220"/>
                                <a:gd name="T4" fmla="*/ 5 w 218"/>
                                <a:gd name="T5" fmla="*/ 84 h 220"/>
                                <a:gd name="T6" fmla="*/ 11 w 218"/>
                                <a:gd name="T7" fmla="*/ 92 h 220"/>
                                <a:gd name="T8" fmla="*/ 25 w 218"/>
                                <a:gd name="T9" fmla="*/ 103 h 220"/>
                                <a:gd name="T10" fmla="*/ 39 w 218"/>
                                <a:gd name="T11" fmla="*/ 117 h 220"/>
                                <a:gd name="T12" fmla="*/ 44 w 218"/>
                                <a:gd name="T13" fmla="*/ 123 h 220"/>
                                <a:gd name="T14" fmla="*/ 49 w 218"/>
                                <a:gd name="T15" fmla="*/ 130 h 220"/>
                                <a:gd name="T16" fmla="*/ 41 w 218"/>
                                <a:gd name="T17" fmla="*/ 220 h 220"/>
                                <a:gd name="T18" fmla="*/ 105 w 218"/>
                                <a:gd name="T19" fmla="*/ 184 h 220"/>
                                <a:gd name="T20" fmla="*/ 187 w 218"/>
                                <a:gd name="T21" fmla="*/ 213 h 220"/>
                                <a:gd name="T22" fmla="*/ 178 w 218"/>
                                <a:gd name="T23" fmla="*/ 183 h 220"/>
                                <a:gd name="T24" fmla="*/ 174 w 218"/>
                                <a:gd name="T25" fmla="*/ 168 h 220"/>
                                <a:gd name="T26" fmla="*/ 167 w 218"/>
                                <a:gd name="T27" fmla="*/ 152 h 220"/>
                                <a:gd name="T28" fmla="*/ 165 w 218"/>
                                <a:gd name="T29" fmla="*/ 146 h 220"/>
                                <a:gd name="T30" fmla="*/ 163 w 218"/>
                                <a:gd name="T31" fmla="*/ 142 h 220"/>
                                <a:gd name="T32" fmla="*/ 163 w 218"/>
                                <a:gd name="T33" fmla="*/ 139 h 220"/>
                                <a:gd name="T34" fmla="*/ 163 w 218"/>
                                <a:gd name="T35" fmla="*/ 133 h 220"/>
                                <a:gd name="T36" fmla="*/ 165 w 218"/>
                                <a:gd name="T37" fmla="*/ 127 h 220"/>
                                <a:gd name="T38" fmla="*/ 167 w 218"/>
                                <a:gd name="T39" fmla="*/ 122 h 220"/>
                                <a:gd name="T40" fmla="*/ 170 w 218"/>
                                <a:gd name="T41" fmla="*/ 117 h 220"/>
                                <a:gd name="T42" fmla="*/ 179 w 218"/>
                                <a:gd name="T43" fmla="*/ 106 h 220"/>
                                <a:gd name="T44" fmla="*/ 190 w 218"/>
                                <a:gd name="T45" fmla="*/ 97 h 220"/>
                                <a:gd name="T46" fmla="*/ 202 w 218"/>
                                <a:gd name="T47" fmla="*/ 88 h 220"/>
                                <a:gd name="T48" fmla="*/ 211 w 218"/>
                                <a:gd name="T49" fmla="*/ 78 h 220"/>
                                <a:gd name="T50" fmla="*/ 214 w 218"/>
                                <a:gd name="T51" fmla="*/ 73 h 220"/>
                                <a:gd name="T52" fmla="*/ 218 w 218"/>
                                <a:gd name="T53" fmla="*/ 66 h 220"/>
                                <a:gd name="T54" fmla="*/ 153 w 218"/>
                                <a:gd name="T55" fmla="*/ 56 h 220"/>
                                <a:gd name="T56" fmla="*/ 149 w 218"/>
                                <a:gd name="T57" fmla="*/ 53 h 220"/>
                                <a:gd name="T58" fmla="*/ 145 w 218"/>
                                <a:gd name="T59" fmla="*/ 52 h 220"/>
                                <a:gd name="T60" fmla="*/ 142 w 218"/>
                                <a:gd name="T61" fmla="*/ 49 h 220"/>
                                <a:gd name="T62" fmla="*/ 138 w 218"/>
                                <a:gd name="T63" fmla="*/ 45 h 220"/>
                                <a:gd name="T64" fmla="*/ 134 w 218"/>
                                <a:gd name="T65" fmla="*/ 39 h 220"/>
                                <a:gd name="T66" fmla="*/ 130 w 218"/>
                                <a:gd name="T67" fmla="*/ 31 h 220"/>
                                <a:gd name="T68" fmla="*/ 121 w 218"/>
                                <a:gd name="T69" fmla="*/ 13 h 220"/>
                                <a:gd name="T70" fmla="*/ 117 w 218"/>
                                <a:gd name="T71" fmla="*/ 7 h 220"/>
                                <a:gd name="T72" fmla="*/ 112 w 218"/>
                                <a:gd name="T73" fmla="*/ 0 h 220"/>
                                <a:gd name="T74" fmla="*/ 104 w 218"/>
                                <a:gd name="T75" fmla="*/ 16 h 220"/>
                                <a:gd name="T76" fmla="*/ 96 w 218"/>
                                <a:gd name="T77" fmla="*/ 33 h 220"/>
                                <a:gd name="T78" fmla="*/ 86 w 218"/>
                                <a:gd name="T79" fmla="*/ 48 h 220"/>
                                <a:gd name="T80" fmla="*/ 76 w 218"/>
                                <a:gd name="T81" fmla="*/ 64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18" h="220">
                                  <a:moveTo>
                                    <a:pt x="76" y="64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5" y="84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39" y="117"/>
                                  </a:lnTo>
                                  <a:lnTo>
                                    <a:pt x="44" y="123"/>
                                  </a:lnTo>
                                  <a:lnTo>
                                    <a:pt x="49" y="130"/>
                                  </a:lnTo>
                                  <a:lnTo>
                                    <a:pt x="41" y="220"/>
                                  </a:lnTo>
                                  <a:lnTo>
                                    <a:pt x="105" y="184"/>
                                  </a:lnTo>
                                  <a:lnTo>
                                    <a:pt x="187" y="213"/>
                                  </a:lnTo>
                                  <a:lnTo>
                                    <a:pt x="178" y="183"/>
                                  </a:lnTo>
                                  <a:lnTo>
                                    <a:pt x="174" y="168"/>
                                  </a:lnTo>
                                  <a:lnTo>
                                    <a:pt x="167" y="152"/>
                                  </a:lnTo>
                                  <a:lnTo>
                                    <a:pt x="165" y="146"/>
                                  </a:lnTo>
                                  <a:lnTo>
                                    <a:pt x="163" y="142"/>
                                  </a:lnTo>
                                  <a:lnTo>
                                    <a:pt x="163" y="139"/>
                                  </a:lnTo>
                                  <a:lnTo>
                                    <a:pt x="163" y="133"/>
                                  </a:lnTo>
                                  <a:lnTo>
                                    <a:pt x="165" y="127"/>
                                  </a:lnTo>
                                  <a:lnTo>
                                    <a:pt x="167" y="122"/>
                                  </a:lnTo>
                                  <a:lnTo>
                                    <a:pt x="170" y="117"/>
                                  </a:lnTo>
                                  <a:lnTo>
                                    <a:pt x="179" y="106"/>
                                  </a:lnTo>
                                  <a:lnTo>
                                    <a:pt x="190" y="97"/>
                                  </a:lnTo>
                                  <a:lnTo>
                                    <a:pt x="202" y="88"/>
                                  </a:lnTo>
                                  <a:lnTo>
                                    <a:pt x="211" y="78"/>
                                  </a:lnTo>
                                  <a:lnTo>
                                    <a:pt x="214" y="73"/>
                                  </a:lnTo>
                                  <a:lnTo>
                                    <a:pt x="218" y="66"/>
                                  </a:lnTo>
                                  <a:lnTo>
                                    <a:pt x="153" y="56"/>
                                  </a:lnTo>
                                  <a:lnTo>
                                    <a:pt x="149" y="53"/>
                                  </a:lnTo>
                                  <a:lnTo>
                                    <a:pt x="145" y="52"/>
                                  </a:lnTo>
                                  <a:lnTo>
                                    <a:pt x="142" y="49"/>
                                  </a:lnTo>
                                  <a:lnTo>
                                    <a:pt x="138" y="45"/>
                                  </a:lnTo>
                                  <a:lnTo>
                                    <a:pt x="134" y="39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21" y="13"/>
                                  </a:lnTo>
                                  <a:lnTo>
                                    <a:pt x="117" y="7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76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16"/>
                          <wps:cNvSpPr>
                            <a:spLocks/>
                          </wps:cNvSpPr>
                          <wps:spPr bwMode="auto">
                            <a:xfrm>
                              <a:off x="378" y="1578"/>
                              <a:ext cx="71" cy="72"/>
                            </a:xfrm>
                            <a:custGeom>
                              <a:avLst/>
                              <a:gdLst>
                                <a:gd name="T0" fmla="*/ 77 w 213"/>
                                <a:gd name="T1" fmla="*/ 62 h 217"/>
                                <a:gd name="T2" fmla="*/ 57 w 213"/>
                                <a:gd name="T3" fmla="*/ 65 h 217"/>
                                <a:gd name="T4" fmla="*/ 37 w 213"/>
                                <a:gd name="T5" fmla="*/ 69 h 217"/>
                                <a:gd name="T6" fmla="*/ 19 w 213"/>
                                <a:gd name="T7" fmla="*/ 74 h 217"/>
                                <a:gd name="T8" fmla="*/ 0 w 213"/>
                                <a:gd name="T9" fmla="*/ 79 h 217"/>
                                <a:gd name="T10" fmla="*/ 49 w 213"/>
                                <a:gd name="T11" fmla="*/ 131 h 217"/>
                                <a:gd name="T12" fmla="*/ 43 w 213"/>
                                <a:gd name="T13" fmla="*/ 217 h 217"/>
                                <a:gd name="T14" fmla="*/ 105 w 213"/>
                                <a:gd name="T15" fmla="*/ 184 h 217"/>
                                <a:gd name="T16" fmla="*/ 183 w 213"/>
                                <a:gd name="T17" fmla="*/ 213 h 217"/>
                                <a:gd name="T18" fmla="*/ 179 w 213"/>
                                <a:gd name="T19" fmla="*/ 192 h 217"/>
                                <a:gd name="T20" fmla="*/ 174 w 213"/>
                                <a:gd name="T21" fmla="*/ 171 h 217"/>
                                <a:gd name="T22" fmla="*/ 169 w 213"/>
                                <a:gd name="T23" fmla="*/ 151 h 217"/>
                                <a:gd name="T24" fmla="*/ 166 w 213"/>
                                <a:gd name="T25" fmla="*/ 140 h 217"/>
                                <a:gd name="T26" fmla="*/ 165 w 213"/>
                                <a:gd name="T27" fmla="*/ 128 h 217"/>
                                <a:gd name="T28" fmla="*/ 171 w 213"/>
                                <a:gd name="T29" fmla="*/ 120 h 217"/>
                                <a:gd name="T30" fmla="*/ 177 w 213"/>
                                <a:gd name="T31" fmla="*/ 114 h 217"/>
                                <a:gd name="T32" fmla="*/ 190 w 213"/>
                                <a:gd name="T33" fmla="*/ 98 h 217"/>
                                <a:gd name="T34" fmla="*/ 203 w 213"/>
                                <a:gd name="T35" fmla="*/ 83 h 217"/>
                                <a:gd name="T36" fmla="*/ 209 w 213"/>
                                <a:gd name="T37" fmla="*/ 77 h 217"/>
                                <a:gd name="T38" fmla="*/ 213 w 213"/>
                                <a:gd name="T39" fmla="*/ 67 h 217"/>
                                <a:gd name="T40" fmla="*/ 165 w 213"/>
                                <a:gd name="T41" fmla="*/ 58 h 217"/>
                                <a:gd name="T42" fmla="*/ 158 w 213"/>
                                <a:gd name="T43" fmla="*/ 59 h 217"/>
                                <a:gd name="T44" fmla="*/ 153 w 213"/>
                                <a:gd name="T45" fmla="*/ 58 h 217"/>
                                <a:gd name="T46" fmla="*/ 147 w 213"/>
                                <a:gd name="T47" fmla="*/ 57 h 217"/>
                                <a:gd name="T48" fmla="*/ 143 w 213"/>
                                <a:gd name="T49" fmla="*/ 55 h 217"/>
                                <a:gd name="T50" fmla="*/ 140 w 213"/>
                                <a:gd name="T51" fmla="*/ 53 h 217"/>
                                <a:gd name="T52" fmla="*/ 137 w 213"/>
                                <a:gd name="T53" fmla="*/ 49 h 217"/>
                                <a:gd name="T54" fmla="*/ 132 w 213"/>
                                <a:gd name="T55" fmla="*/ 40 h 217"/>
                                <a:gd name="T56" fmla="*/ 128 w 213"/>
                                <a:gd name="T57" fmla="*/ 29 h 217"/>
                                <a:gd name="T58" fmla="*/ 124 w 213"/>
                                <a:gd name="T59" fmla="*/ 18 h 217"/>
                                <a:gd name="T60" fmla="*/ 118 w 213"/>
                                <a:gd name="T61" fmla="*/ 9 h 217"/>
                                <a:gd name="T62" fmla="*/ 113 w 213"/>
                                <a:gd name="T63" fmla="*/ 0 h 217"/>
                                <a:gd name="T64" fmla="*/ 97 w 213"/>
                                <a:gd name="T65" fmla="*/ 32 h 217"/>
                                <a:gd name="T66" fmla="*/ 88 w 213"/>
                                <a:gd name="T67" fmla="*/ 48 h 217"/>
                                <a:gd name="T68" fmla="*/ 77 w 213"/>
                                <a:gd name="T69" fmla="*/ 62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13" h="217">
                                  <a:moveTo>
                                    <a:pt x="77" y="62"/>
                                  </a:moveTo>
                                  <a:lnTo>
                                    <a:pt x="57" y="65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49" y="131"/>
                                  </a:lnTo>
                                  <a:lnTo>
                                    <a:pt x="43" y="217"/>
                                  </a:lnTo>
                                  <a:lnTo>
                                    <a:pt x="105" y="184"/>
                                  </a:lnTo>
                                  <a:lnTo>
                                    <a:pt x="183" y="213"/>
                                  </a:lnTo>
                                  <a:lnTo>
                                    <a:pt x="179" y="192"/>
                                  </a:lnTo>
                                  <a:lnTo>
                                    <a:pt x="174" y="171"/>
                                  </a:lnTo>
                                  <a:lnTo>
                                    <a:pt x="169" y="151"/>
                                  </a:lnTo>
                                  <a:lnTo>
                                    <a:pt x="166" y="140"/>
                                  </a:lnTo>
                                  <a:lnTo>
                                    <a:pt x="165" y="128"/>
                                  </a:lnTo>
                                  <a:lnTo>
                                    <a:pt x="171" y="120"/>
                                  </a:lnTo>
                                  <a:lnTo>
                                    <a:pt x="177" y="114"/>
                                  </a:lnTo>
                                  <a:lnTo>
                                    <a:pt x="190" y="98"/>
                                  </a:lnTo>
                                  <a:lnTo>
                                    <a:pt x="203" y="83"/>
                                  </a:lnTo>
                                  <a:lnTo>
                                    <a:pt x="209" y="77"/>
                                  </a:lnTo>
                                  <a:lnTo>
                                    <a:pt x="213" y="67"/>
                                  </a:lnTo>
                                  <a:lnTo>
                                    <a:pt x="165" y="58"/>
                                  </a:lnTo>
                                  <a:lnTo>
                                    <a:pt x="158" y="59"/>
                                  </a:lnTo>
                                  <a:lnTo>
                                    <a:pt x="153" y="58"/>
                                  </a:lnTo>
                                  <a:lnTo>
                                    <a:pt x="147" y="57"/>
                                  </a:lnTo>
                                  <a:lnTo>
                                    <a:pt x="143" y="55"/>
                                  </a:lnTo>
                                  <a:lnTo>
                                    <a:pt x="140" y="53"/>
                                  </a:lnTo>
                                  <a:lnTo>
                                    <a:pt x="137" y="49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28" y="29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18" y="9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7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17"/>
                          <wps:cNvSpPr>
                            <a:spLocks/>
                          </wps:cNvSpPr>
                          <wps:spPr bwMode="auto">
                            <a:xfrm>
                              <a:off x="457" y="1640"/>
                              <a:ext cx="72" cy="73"/>
                            </a:xfrm>
                            <a:custGeom>
                              <a:avLst/>
                              <a:gdLst>
                                <a:gd name="T0" fmla="*/ 80 w 218"/>
                                <a:gd name="T1" fmla="*/ 64 h 220"/>
                                <a:gd name="T2" fmla="*/ 71 w 218"/>
                                <a:gd name="T3" fmla="*/ 65 h 220"/>
                                <a:gd name="T4" fmla="*/ 60 w 218"/>
                                <a:gd name="T5" fmla="*/ 68 h 220"/>
                                <a:gd name="T6" fmla="*/ 39 w 218"/>
                                <a:gd name="T7" fmla="*/ 71 h 220"/>
                                <a:gd name="T8" fmla="*/ 28 w 218"/>
                                <a:gd name="T9" fmla="*/ 72 h 220"/>
                                <a:gd name="T10" fmla="*/ 19 w 218"/>
                                <a:gd name="T11" fmla="*/ 73 h 220"/>
                                <a:gd name="T12" fmla="*/ 10 w 218"/>
                                <a:gd name="T13" fmla="*/ 76 h 220"/>
                                <a:gd name="T14" fmla="*/ 0 w 218"/>
                                <a:gd name="T15" fmla="*/ 80 h 220"/>
                                <a:gd name="T16" fmla="*/ 47 w 218"/>
                                <a:gd name="T17" fmla="*/ 124 h 220"/>
                                <a:gd name="T18" fmla="*/ 48 w 218"/>
                                <a:gd name="T19" fmla="*/ 129 h 220"/>
                                <a:gd name="T20" fmla="*/ 50 w 218"/>
                                <a:gd name="T21" fmla="*/ 135 h 220"/>
                                <a:gd name="T22" fmla="*/ 50 w 218"/>
                                <a:gd name="T23" fmla="*/ 141 h 220"/>
                                <a:gd name="T24" fmla="*/ 50 w 218"/>
                                <a:gd name="T25" fmla="*/ 147 h 220"/>
                                <a:gd name="T26" fmla="*/ 48 w 218"/>
                                <a:gd name="T27" fmla="*/ 159 h 220"/>
                                <a:gd name="T28" fmla="*/ 47 w 218"/>
                                <a:gd name="T29" fmla="*/ 173 h 220"/>
                                <a:gd name="T30" fmla="*/ 44 w 218"/>
                                <a:gd name="T31" fmla="*/ 184 h 220"/>
                                <a:gd name="T32" fmla="*/ 43 w 218"/>
                                <a:gd name="T33" fmla="*/ 196 h 220"/>
                                <a:gd name="T34" fmla="*/ 44 w 218"/>
                                <a:gd name="T35" fmla="*/ 208 h 220"/>
                                <a:gd name="T36" fmla="*/ 46 w 218"/>
                                <a:gd name="T37" fmla="*/ 214 h 220"/>
                                <a:gd name="T38" fmla="*/ 47 w 218"/>
                                <a:gd name="T39" fmla="*/ 220 h 220"/>
                                <a:gd name="T40" fmla="*/ 112 w 218"/>
                                <a:gd name="T41" fmla="*/ 184 h 220"/>
                                <a:gd name="T42" fmla="*/ 121 w 218"/>
                                <a:gd name="T43" fmla="*/ 187 h 220"/>
                                <a:gd name="T44" fmla="*/ 131 w 218"/>
                                <a:gd name="T45" fmla="*/ 191 h 220"/>
                                <a:gd name="T46" fmla="*/ 149 w 218"/>
                                <a:gd name="T47" fmla="*/ 200 h 220"/>
                                <a:gd name="T48" fmla="*/ 157 w 218"/>
                                <a:gd name="T49" fmla="*/ 204 h 220"/>
                                <a:gd name="T50" fmla="*/ 166 w 218"/>
                                <a:gd name="T51" fmla="*/ 208 h 220"/>
                                <a:gd name="T52" fmla="*/ 176 w 218"/>
                                <a:gd name="T53" fmla="*/ 211 h 220"/>
                                <a:gd name="T54" fmla="*/ 185 w 218"/>
                                <a:gd name="T55" fmla="*/ 212 h 220"/>
                                <a:gd name="T56" fmla="*/ 180 w 218"/>
                                <a:gd name="T57" fmla="*/ 191 h 220"/>
                                <a:gd name="T58" fmla="*/ 173 w 218"/>
                                <a:gd name="T59" fmla="*/ 170 h 220"/>
                                <a:gd name="T60" fmla="*/ 168 w 218"/>
                                <a:gd name="T61" fmla="*/ 150 h 220"/>
                                <a:gd name="T62" fmla="*/ 164 w 218"/>
                                <a:gd name="T63" fmla="*/ 128 h 220"/>
                                <a:gd name="T64" fmla="*/ 218 w 218"/>
                                <a:gd name="T65" fmla="*/ 73 h 220"/>
                                <a:gd name="T66" fmla="*/ 160 w 218"/>
                                <a:gd name="T67" fmla="*/ 60 h 220"/>
                                <a:gd name="T68" fmla="*/ 154 w 218"/>
                                <a:gd name="T69" fmla="*/ 59 h 220"/>
                                <a:gd name="T70" fmla="*/ 151 w 218"/>
                                <a:gd name="T71" fmla="*/ 56 h 220"/>
                                <a:gd name="T72" fmla="*/ 143 w 218"/>
                                <a:gd name="T73" fmla="*/ 51 h 220"/>
                                <a:gd name="T74" fmla="*/ 140 w 218"/>
                                <a:gd name="T75" fmla="*/ 47 h 220"/>
                                <a:gd name="T76" fmla="*/ 137 w 218"/>
                                <a:gd name="T77" fmla="*/ 43 h 220"/>
                                <a:gd name="T78" fmla="*/ 132 w 218"/>
                                <a:gd name="T79" fmla="*/ 35 h 220"/>
                                <a:gd name="T80" fmla="*/ 128 w 218"/>
                                <a:gd name="T81" fmla="*/ 27 h 220"/>
                                <a:gd name="T82" fmla="*/ 124 w 218"/>
                                <a:gd name="T83" fmla="*/ 18 h 220"/>
                                <a:gd name="T84" fmla="*/ 120 w 218"/>
                                <a:gd name="T85" fmla="*/ 8 h 220"/>
                                <a:gd name="T86" fmla="*/ 115 w 218"/>
                                <a:gd name="T87" fmla="*/ 0 h 220"/>
                                <a:gd name="T88" fmla="*/ 107 w 218"/>
                                <a:gd name="T89" fmla="*/ 18 h 220"/>
                                <a:gd name="T90" fmla="*/ 99 w 218"/>
                                <a:gd name="T91" fmla="*/ 34 h 220"/>
                                <a:gd name="T92" fmla="*/ 80 w 218"/>
                                <a:gd name="T93" fmla="*/ 64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18" h="220">
                                  <a:moveTo>
                                    <a:pt x="80" y="64"/>
                                  </a:moveTo>
                                  <a:lnTo>
                                    <a:pt x="71" y="65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39" y="71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10" y="7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47" y="124"/>
                                  </a:lnTo>
                                  <a:lnTo>
                                    <a:pt x="48" y="129"/>
                                  </a:lnTo>
                                  <a:lnTo>
                                    <a:pt x="50" y="135"/>
                                  </a:lnTo>
                                  <a:lnTo>
                                    <a:pt x="50" y="141"/>
                                  </a:lnTo>
                                  <a:lnTo>
                                    <a:pt x="50" y="147"/>
                                  </a:lnTo>
                                  <a:lnTo>
                                    <a:pt x="48" y="159"/>
                                  </a:lnTo>
                                  <a:lnTo>
                                    <a:pt x="47" y="173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3" y="196"/>
                                  </a:lnTo>
                                  <a:lnTo>
                                    <a:pt x="44" y="208"/>
                                  </a:lnTo>
                                  <a:lnTo>
                                    <a:pt x="46" y="214"/>
                                  </a:lnTo>
                                  <a:lnTo>
                                    <a:pt x="47" y="220"/>
                                  </a:lnTo>
                                  <a:lnTo>
                                    <a:pt x="112" y="184"/>
                                  </a:lnTo>
                                  <a:lnTo>
                                    <a:pt x="121" y="187"/>
                                  </a:lnTo>
                                  <a:lnTo>
                                    <a:pt x="131" y="191"/>
                                  </a:lnTo>
                                  <a:lnTo>
                                    <a:pt x="149" y="200"/>
                                  </a:lnTo>
                                  <a:lnTo>
                                    <a:pt x="157" y="204"/>
                                  </a:lnTo>
                                  <a:lnTo>
                                    <a:pt x="166" y="208"/>
                                  </a:lnTo>
                                  <a:lnTo>
                                    <a:pt x="176" y="211"/>
                                  </a:lnTo>
                                  <a:lnTo>
                                    <a:pt x="185" y="212"/>
                                  </a:lnTo>
                                  <a:lnTo>
                                    <a:pt x="180" y="191"/>
                                  </a:lnTo>
                                  <a:lnTo>
                                    <a:pt x="173" y="17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4" y="128"/>
                                  </a:lnTo>
                                  <a:lnTo>
                                    <a:pt x="218" y="73"/>
                                  </a:lnTo>
                                  <a:lnTo>
                                    <a:pt x="160" y="60"/>
                                  </a:lnTo>
                                  <a:lnTo>
                                    <a:pt x="154" y="59"/>
                                  </a:lnTo>
                                  <a:lnTo>
                                    <a:pt x="151" y="56"/>
                                  </a:lnTo>
                                  <a:lnTo>
                                    <a:pt x="143" y="51"/>
                                  </a:lnTo>
                                  <a:lnTo>
                                    <a:pt x="140" y="47"/>
                                  </a:lnTo>
                                  <a:lnTo>
                                    <a:pt x="137" y="43"/>
                                  </a:lnTo>
                                  <a:lnTo>
                                    <a:pt x="132" y="35"/>
                                  </a:lnTo>
                                  <a:lnTo>
                                    <a:pt x="128" y="27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20" y="8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07" y="18"/>
                                  </a:lnTo>
                                  <a:lnTo>
                                    <a:pt x="99" y="34"/>
                                  </a:lnTo>
                                  <a:lnTo>
                                    <a:pt x="8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18"/>
                          <wps:cNvSpPr>
                            <a:spLocks/>
                          </wps:cNvSpPr>
                          <wps:spPr bwMode="auto">
                            <a:xfrm>
                              <a:off x="457" y="737"/>
                              <a:ext cx="68" cy="73"/>
                            </a:xfrm>
                            <a:custGeom>
                              <a:avLst/>
                              <a:gdLst>
                                <a:gd name="T0" fmla="*/ 107 w 204"/>
                                <a:gd name="T1" fmla="*/ 0 h 219"/>
                                <a:gd name="T2" fmla="*/ 98 w 204"/>
                                <a:gd name="T3" fmla="*/ 14 h 219"/>
                                <a:gd name="T4" fmla="*/ 87 w 204"/>
                                <a:gd name="T5" fmla="*/ 29 h 219"/>
                                <a:gd name="T6" fmla="*/ 77 w 204"/>
                                <a:gd name="T7" fmla="*/ 43 h 219"/>
                                <a:gd name="T8" fmla="*/ 73 w 204"/>
                                <a:gd name="T9" fmla="*/ 51 h 219"/>
                                <a:gd name="T10" fmla="*/ 69 w 204"/>
                                <a:gd name="T11" fmla="*/ 59 h 219"/>
                                <a:gd name="T12" fmla="*/ 0 w 204"/>
                                <a:gd name="T13" fmla="*/ 75 h 219"/>
                                <a:gd name="T14" fmla="*/ 1 w 204"/>
                                <a:gd name="T15" fmla="*/ 79 h 219"/>
                                <a:gd name="T16" fmla="*/ 2 w 204"/>
                                <a:gd name="T17" fmla="*/ 84 h 219"/>
                                <a:gd name="T18" fmla="*/ 4 w 204"/>
                                <a:gd name="T19" fmla="*/ 88 h 219"/>
                                <a:gd name="T20" fmla="*/ 6 w 204"/>
                                <a:gd name="T21" fmla="*/ 91 h 219"/>
                                <a:gd name="T22" fmla="*/ 12 w 204"/>
                                <a:gd name="T23" fmla="*/ 98 h 219"/>
                                <a:gd name="T24" fmla="*/ 17 w 204"/>
                                <a:gd name="T25" fmla="*/ 104 h 219"/>
                                <a:gd name="T26" fmla="*/ 29 w 204"/>
                                <a:gd name="T27" fmla="*/ 116 h 219"/>
                                <a:gd name="T28" fmla="*/ 34 w 204"/>
                                <a:gd name="T29" fmla="*/ 121 h 219"/>
                                <a:gd name="T30" fmla="*/ 40 w 204"/>
                                <a:gd name="T31" fmla="*/ 129 h 219"/>
                                <a:gd name="T32" fmla="*/ 36 w 204"/>
                                <a:gd name="T33" fmla="*/ 219 h 219"/>
                                <a:gd name="T34" fmla="*/ 93 w 204"/>
                                <a:gd name="T35" fmla="*/ 185 h 219"/>
                                <a:gd name="T36" fmla="*/ 172 w 204"/>
                                <a:gd name="T37" fmla="*/ 215 h 219"/>
                                <a:gd name="T38" fmla="*/ 168 w 204"/>
                                <a:gd name="T39" fmla="*/ 194 h 219"/>
                                <a:gd name="T40" fmla="*/ 163 w 204"/>
                                <a:gd name="T41" fmla="*/ 174 h 219"/>
                                <a:gd name="T42" fmla="*/ 158 w 204"/>
                                <a:gd name="T43" fmla="*/ 155 h 219"/>
                                <a:gd name="T44" fmla="*/ 151 w 204"/>
                                <a:gd name="T45" fmla="*/ 136 h 219"/>
                                <a:gd name="T46" fmla="*/ 152 w 204"/>
                                <a:gd name="T47" fmla="*/ 132 h 219"/>
                                <a:gd name="T48" fmla="*/ 155 w 204"/>
                                <a:gd name="T49" fmla="*/ 128 h 219"/>
                                <a:gd name="T50" fmla="*/ 162 w 204"/>
                                <a:gd name="T51" fmla="*/ 119 h 219"/>
                                <a:gd name="T52" fmla="*/ 168 w 204"/>
                                <a:gd name="T53" fmla="*/ 112 h 219"/>
                                <a:gd name="T54" fmla="*/ 176 w 204"/>
                                <a:gd name="T55" fmla="*/ 106 h 219"/>
                                <a:gd name="T56" fmla="*/ 191 w 204"/>
                                <a:gd name="T57" fmla="*/ 92 h 219"/>
                                <a:gd name="T58" fmla="*/ 198 w 204"/>
                                <a:gd name="T59" fmla="*/ 86 h 219"/>
                                <a:gd name="T60" fmla="*/ 204 w 204"/>
                                <a:gd name="T61" fmla="*/ 78 h 219"/>
                                <a:gd name="T62" fmla="*/ 182 w 204"/>
                                <a:gd name="T63" fmla="*/ 65 h 219"/>
                                <a:gd name="T64" fmla="*/ 166 w 204"/>
                                <a:gd name="T65" fmla="*/ 61 h 219"/>
                                <a:gd name="T66" fmla="*/ 147 w 204"/>
                                <a:gd name="T67" fmla="*/ 61 h 219"/>
                                <a:gd name="T68" fmla="*/ 142 w 204"/>
                                <a:gd name="T69" fmla="*/ 59 h 219"/>
                                <a:gd name="T70" fmla="*/ 138 w 204"/>
                                <a:gd name="T71" fmla="*/ 57 h 219"/>
                                <a:gd name="T72" fmla="*/ 134 w 204"/>
                                <a:gd name="T73" fmla="*/ 54 h 219"/>
                                <a:gd name="T74" fmla="*/ 133 w 204"/>
                                <a:gd name="T75" fmla="*/ 53 h 219"/>
                                <a:gd name="T76" fmla="*/ 131 w 204"/>
                                <a:gd name="T77" fmla="*/ 51 h 219"/>
                                <a:gd name="T78" fmla="*/ 129 w 204"/>
                                <a:gd name="T79" fmla="*/ 47 h 219"/>
                                <a:gd name="T80" fmla="*/ 126 w 204"/>
                                <a:gd name="T81" fmla="*/ 43 h 219"/>
                                <a:gd name="T82" fmla="*/ 122 w 204"/>
                                <a:gd name="T83" fmla="*/ 34 h 219"/>
                                <a:gd name="T84" fmla="*/ 117 w 204"/>
                                <a:gd name="T85" fmla="*/ 16 h 219"/>
                                <a:gd name="T86" fmla="*/ 113 w 204"/>
                                <a:gd name="T87" fmla="*/ 8 h 219"/>
                                <a:gd name="T88" fmla="*/ 110 w 204"/>
                                <a:gd name="T89" fmla="*/ 4 h 219"/>
                                <a:gd name="T90" fmla="*/ 107 w 204"/>
                                <a:gd name="T91" fmla="*/ 0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04" h="219">
                                  <a:moveTo>
                                    <a:pt x="107" y="0"/>
                                  </a:moveTo>
                                  <a:lnTo>
                                    <a:pt x="98" y="14"/>
                                  </a:lnTo>
                                  <a:lnTo>
                                    <a:pt x="87" y="29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73" y="51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6" y="91"/>
                                  </a:lnTo>
                                  <a:lnTo>
                                    <a:pt x="12" y="98"/>
                                  </a:lnTo>
                                  <a:lnTo>
                                    <a:pt x="17" y="104"/>
                                  </a:lnTo>
                                  <a:lnTo>
                                    <a:pt x="29" y="116"/>
                                  </a:lnTo>
                                  <a:lnTo>
                                    <a:pt x="34" y="121"/>
                                  </a:lnTo>
                                  <a:lnTo>
                                    <a:pt x="40" y="129"/>
                                  </a:lnTo>
                                  <a:lnTo>
                                    <a:pt x="36" y="219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72" y="215"/>
                                  </a:lnTo>
                                  <a:lnTo>
                                    <a:pt x="168" y="194"/>
                                  </a:lnTo>
                                  <a:lnTo>
                                    <a:pt x="163" y="174"/>
                                  </a:lnTo>
                                  <a:lnTo>
                                    <a:pt x="158" y="155"/>
                                  </a:lnTo>
                                  <a:lnTo>
                                    <a:pt x="151" y="136"/>
                                  </a:lnTo>
                                  <a:lnTo>
                                    <a:pt x="152" y="132"/>
                                  </a:lnTo>
                                  <a:lnTo>
                                    <a:pt x="155" y="128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68" y="112"/>
                                  </a:lnTo>
                                  <a:lnTo>
                                    <a:pt x="176" y="106"/>
                                  </a:lnTo>
                                  <a:lnTo>
                                    <a:pt x="191" y="92"/>
                                  </a:lnTo>
                                  <a:lnTo>
                                    <a:pt x="198" y="86"/>
                                  </a:lnTo>
                                  <a:lnTo>
                                    <a:pt x="204" y="78"/>
                                  </a:lnTo>
                                  <a:lnTo>
                                    <a:pt x="182" y="65"/>
                                  </a:lnTo>
                                  <a:lnTo>
                                    <a:pt x="166" y="61"/>
                                  </a:lnTo>
                                  <a:lnTo>
                                    <a:pt x="147" y="61"/>
                                  </a:lnTo>
                                  <a:lnTo>
                                    <a:pt x="142" y="59"/>
                                  </a:lnTo>
                                  <a:lnTo>
                                    <a:pt x="138" y="57"/>
                                  </a:lnTo>
                                  <a:lnTo>
                                    <a:pt x="134" y="54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1" y="51"/>
                                  </a:lnTo>
                                  <a:lnTo>
                                    <a:pt x="129" y="47"/>
                                  </a:lnTo>
                                  <a:lnTo>
                                    <a:pt x="126" y="43"/>
                                  </a:lnTo>
                                  <a:lnTo>
                                    <a:pt x="122" y="34"/>
                                  </a:lnTo>
                                  <a:lnTo>
                                    <a:pt x="117" y="16"/>
                                  </a:lnTo>
                                  <a:lnTo>
                                    <a:pt x="113" y="8"/>
                                  </a:lnTo>
                                  <a:lnTo>
                                    <a:pt x="110" y="4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19"/>
                          <wps:cNvSpPr>
                            <a:spLocks/>
                          </wps:cNvSpPr>
                          <wps:spPr bwMode="auto">
                            <a:xfrm>
                              <a:off x="756" y="1090"/>
                              <a:ext cx="74" cy="72"/>
                            </a:xfrm>
                            <a:custGeom>
                              <a:avLst/>
                              <a:gdLst>
                                <a:gd name="T0" fmla="*/ 121 w 221"/>
                                <a:gd name="T1" fmla="*/ 0 h 217"/>
                                <a:gd name="T2" fmla="*/ 116 w 221"/>
                                <a:gd name="T3" fmla="*/ 8 h 217"/>
                                <a:gd name="T4" fmla="*/ 110 w 221"/>
                                <a:gd name="T5" fmla="*/ 16 h 217"/>
                                <a:gd name="T6" fmla="*/ 101 w 221"/>
                                <a:gd name="T7" fmla="*/ 32 h 217"/>
                                <a:gd name="T8" fmla="*/ 93 w 221"/>
                                <a:gd name="T9" fmla="*/ 48 h 217"/>
                                <a:gd name="T10" fmla="*/ 84 w 221"/>
                                <a:gd name="T11" fmla="*/ 64 h 217"/>
                                <a:gd name="T12" fmla="*/ 73 w 221"/>
                                <a:gd name="T13" fmla="*/ 67 h 217"/>
                                <a:gd name="T14" fmla="*/ 63 w 221"/>
                                <a:gd name="T15" fmla="*/ 69 h 217"/>
                                <a:gd name="T16" fmla="*/ 40 w 221"/>
                                <a:gd name="T17" fmla="*/ 73 h 217"/>
                                <a:gd name="T18" fmla="*/ 29 w 221"/>
                                <a:gd name="T19" fmla="*/ 74 h 217"/>
                                <a:gd name="T20" fmla="*/ 19 w 221"/>
                                <a:gd name="T21" fmla="*/ 77 h 217"/>
                                <a:gd name="T22" fmla="*/ 9 w 221"/>
                                <a:gd name="T23" fmla="*/ 80 h 217"/>
                                <a:gd name="T24" fmla="*/ 0 w 221"/>
                                <a:gd name="T25" fmla="*/ 84 h 217"/>
                                <a:gd name="T26" fmla="*/ 7 w 221"/>
                                <a:gd name="T27" fmla="*/ 90 h 217"/>
                                <a:gd name="T28" fmla="*/ 13 w 221"/>
                                <a:gd name="T29" fmla="*/ 97 h 217"/>
                                <a:gd name="T30" fmla="*/ 27 w 221"/>
                                <a:gd name="T31" fmla="*/ 109 h 217"/>
                                <a:gd name="T32" fmla="*/ 40 w 221"/>
                                <a:gd name="T33" fmla="*/ 121 h 217"/>
                                <a:gd name="T34" fmla="*/ 45 w 221"/>
                                <a:gd name="T35" fmla="*/ 127 h 217"/>
                                <a:gd name="T36" fmla="*/ 51 w 221"/>
                                <a:gd name="T37" fmla="*/ 135 h 217"/>
                                <a:gd name="T38" fmla="*/ 47 w 221"/>
                                <a:gd name="T39" fmla="*/ 217 h 217"/>
                                <a:gd name="T40" fmla="*/ 80 w 221"/>
                                <a:gd name="T41" fmla="*/ 196 h 217"/>
                                <a:gd name="T42" fmla="*/ 116 w 221"/>
                                <a:gd name="T43" fmla="*/ 183 h 217"/>
                                <a:gd name="T44" fmla="*/ 148 w 221"/>
                                <a:gd name="T45" fmla="*/ 198 h 217"/>
                                <a:gd name="T46" fmla="*/ 179 w 221"/>
                                <a:gd name="T47" fmla="*/ 211 h 217"/>
                                <a:gd name="T48" fmla="*/ 166 w 221"/>
                                <a:gd name="T49" fmla="*/ 130 h 217"/>
                                <a:gd name="T50" fmla="*/ 181 w 221"/>
                                <a:gd name="T51" fmla="*/ 115 h 217"/>
                                <a:gd name="T52" fmla="*/ 194 w 221"/>
                                <a:gd name="T53" fmla="*/ 101 h 217"/>
                                <a:gd name="T54" fmla="*/ 207 w 221"/>
                                <a:gd name="T55" fmla="*/ 86 h 217"/>
                                <a:gd name="T56" fmla="*/ 221 w 221"/>
                                <a:gd name="T57" fmla="*/ 72 h 217"/>
                                <a:gd name="T58" fmla="*/ 202 w 221"/>
                                <a:gd name="T59" fmla="*/ 70 h 217"/>
                                <a:gd name="T60" fmla="*/ 182 w 221"/>
                                <a:gd name="T61" fmla="*/ 65 h 217"/>
                                <a:gd name="T62" fmla="*/ 160 w 221"/>
                                <a:gd name="T63" fmla="*/ 60 h 217"/>
                                <a:gd name="T64" fmla="*/ 156 w 221"/>
                                <a:gd name="T65" fmla="*/ 57 h 217"/>
                                <a:gd name="T66" fmla="*/ 152 w 221"/>
                                <a:gd name="T67" fmla="*/ 53 h 217"/>
                                <a:gd name="T68" fmla="*/ 144 w 221"/>
                                <a:gd name="T69" fmla="*/ 47 h 217"/>
                                <a:gd name="T70" fmla="*/ 138 w 221"/>
                                <a:gd name="T71" fmla="*/ 39 h 217"/>
                                <a:gd name="T72" fmla="*/ 133 w 221"/>
                                <a:gd name="T73" fmla="*/ 31 h 217"/>
                                <a:gd name="T74" fmla="*/ 126 w 221"/>
                                <a:gd name="T75" fmla="*/ 15 h 217"/>
                                <a:gd name="T76" fmla="*/ 121 w 221"/>
                                <a:gd name="T77" fmla="*/ 0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21" h="217">
                                  <a:moveTo>
                                    <a:pt x="121" y="0"/>
                                  </a:moveTo>
                                  <a:lnTo>
                                    <a:pt x="116" y="8"/>
                                  </a:lnTo>
                                  <a:lnTo>
                                    <a:pt x="110" y="16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93" y="48"/>
                                  </a:lnTo>
                                  <a:lnTo>
                                    <a:pt x="84" y="64"/>
                                  </a:lnTo>
                                  <a:lnTo>
                                    <a:pt x="73" y="67"/>
                                  </a:lnTo>
                                  <a:lnTo>
                                    <a:pt x="63" y="69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9" y="8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27" y="109"/>
                                  </a:lnTo>
                                  <a:lnTo>
                                    <a:pt x="40" y="121"/>
                                  </a:lnTo>
                                  <a:lnTo>
                                    <a:pt x="45" y="127"/>
                                  </a:lnTo>
                                  <a:lnTo>
                                    <a:pt x="51" y="135"/>
                                  </a:lnTo>
                                  <a:lnTo>
                                    <a:pt x="47" y="217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116" y="183"/>
                                  </a:lnTo>
                                  <a:lnTo>
                                    <a:pt x="148" y="198"/>
                                  </a:lnTo>
                                  <a:lnTo>
                                    <a:pt x="179" y="211"/>
                                  </a:lnTo>
                                  <a:lnTo>
                                    <a:pt x="166" y="130"/>
                                  </a:lnTo>
                                  <a:lnTo>
                                    <a:pt x="181" y="115"/>
                                  </a:lnTo>
                                  <a:lnTo>
                                    <a:pt x="194" y="101"/>
                                  </a:lnTo>
                                  <a:lnTo>
                                    <a:pt x="207" y="86"/>
                                  </a:lnTo>
                                  <a:lnTo>
                                    <a:pt x="221" y="72"/>
                                  </a:lnTo>
                                  <a:lnTo>
                                    <a:pt x="202" y="70"/>
                                  </a:lnTo>
                                  <a:lnTo>
                                    <a:pt x="182" y="65"/>
                                  </a:lnTo>
                                  <a:lnTo>
                                    <a:pt x="160" y="60"/>
                                  </a:lnTo>
                                  <a:lnTo>
                                    <a:pt x="156" y="57"/>
                                  </a:lnTo>
                                  <a:lnTo>
                                    <a:pt x="152" y="53"/>
                                  </a:lnTo>
                                  <a:lnTo>
                                    <a:pt x="144" y="47"/>
                                  </a:lnTo>
                                  <a:lnTo>
                                    <a:pt x="138" y="39"/>
                                  </a:lnTo>
                                  <a:lnTo>
                                    <a:pt x="133" y="31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20"/>
                          <wps:cNvSpPr>
                            <a:spLocks/>
                          </wps:cNvSpPr>
                          <wps:spPr bwMode="auto">
                            <a:xfrm>
                              <a:off x="683" y="1015"/>
                              <a:ext cx="73" cy="73"/>
                            </a:xfrm>
                            <a:custGeom>
                              <a:avLst/>
                              <a:gdLst>
                                <a:gd name="T0" fmla="*/ 123 w 219"/>
                                <a:gd name="T1" fmla="*/ 0 h 220"/>
                                <a:gd name="T2" fmla="*/ 87 w 219"/>
                                <a:gd name="T3" fmla="*/ 57 h 220"/>
                                <a:gd name="T4" fmla="*/ 76 w 219"/>
                                <a:gd name="T5" fmla="*/ 61 h 220"/>
                                <a:gd name="T6" fmla="*/ 65 w 219"/>
                                <a:gd name="T7" fmla="*/ 64 h 220"/>
                                <a:gd name="T8" fmla="*/ 43 w 219"/>
                                <a:gd name="T9" fmla="*/ 68 h 220"/>
                                <a:gd name="T10" fmla="*/ 22 w 219"/>
                                <a:gd name="T11" fmla="*/ 72 h 220"/>
                                <a:gd name="T12" fmla="*/ 0 w 219"/>
                                <a:gd name="T13" fmla="*/ 77 h 220"/>
                                <a:gd name="T14" fmla="*/ 53 w 219"/>
                                <a:gd name="T15" fmla="*/ 129 h 220"/>
                                <a:gd name="T16" fmla="*/ 55 w 219"/>
                                <a:gd name="T17" fmla="*/ 141 h 220"/>
                                <a:gd name="T18" fmla="*/ 53 w 219"/>
                                <a:gd name="T19" fmla="*/ 151 h 220"/>
                                <a:gd name="T20" fmla="*/ 51 w 219"/>
                                <a:gd name="T21" fmla="*/ 175 h 220"/>
                                <a:gd name="T22" fmla="*/ 48 w 219"/>
                                <a:gd name="T23" fmla="*/ 186 h 220"/>
                                <a:gd name="T24" fmla="*/ 48 w 219"/>
                                <a:gd name="T25" fmla="*/ 198 h 220"/>
                                <a:gd name="T26" fmla="*/ 48 w 219"/>
                                <a:gd name="T27" fmla="*/ 209 h 220"/>
                                <a:gd name="T28" fmla="*/ 50 w 219"/>
                                <a:gd name="T29" fmla="*/ 215 h 220"/>
                                <a:gd name="T30" fmla="*/ 51 w 219"/>
                                <a:gd name="T31" fmla="*/ 220 h 220"/>
                                <a:gd name="T32" fmla="*/ 107 w 219"/>
                                <a:gd name="T33" fmla="*/ 182 h 220"/>
                                <a:gd name="T34" fmla="*/ 188 w 219"/>
                                <a:gd name="T35" fmla="*/ 213 h 220"/>
                                <a:gd name="T36" fmla="*/ 182 w 219"/>
                                <a:gd name="T37" fmla="*/ 194 h 220"/>
                                <a:gd name="T38" fmla="*/ 177 w 219"/>
                                <a:gd name="T39" fmla="*/ 172 h 220"/>
                                <a:gd name="T40" fmla="*/ 166 w 219"/>
                                <a:gd name="T41" fmla="*/ 130 h 220"/>
                                <a:gd name="T42" fmla="*/ 173 w 219"/>
                                <a:gd name="T43" fmla="*/ 122 h 220"/>
                                <a:gd name="T44" fmla="*/ 180 w 219"/>
                                <a:gd name="T45" fmla="*/ 114 h 220"/>
                                <a:gd name="T46" fmla="*/ 194 w 219"/>
                                <a:gd name="T47" fmla="*/ 100 h 220"/>
                                <a:gd name="T48" fmla="*/ 208 w 219"/>
                                <a:gd name="T49" fmla="*/ 86 h 220"/>
                                <a:gd name="T50" fmla="*/ 214 w 219"/>
                                <a:gd name="T51" fmla="*/ 78 h 220"/>
                                <a:gd name="T52" fmla="*/ 219 w 219"/>
                                <a:gd name="T53" fmla="*/ 71 h 220"/>
                                <a:gd name="T54" fmla="*/ 148 w 219"/>
                                <a:gd name="T55" fmla="*/ 56 h 220"/>
                                <a:gd name="T56" fmla="*/ 123 w 219"/>
                                <a:gd name="T57" fmla="*/ 0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19" h="220">
                                  <a:moveTo>
                                    <a:pt x="123" y="0"/>
                                  </a:moveTo>
                                  <a:lnTo>
                                    <a:pt x="87" y="57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65" y="64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53" y="129"/>
                                  </a:lnTo>
                                  <a:lnTo>
                                    <a:pt x="55" y="141"/>
                                  </a:lnTo>
                                  <a:lnTo>
                                    <a:pt x="53" y="151"/>
                                  </a:lnTo>
                                  <a:lnTo>
                                    <a:pt x="51" y="175"/>
                                  </a:lnTo>
                                  <a:lnTo>
                                    <a:pt x="48" y="186"/>
                                  </a:lnTo>
                                  <a:lnTo>
                                    <a:pt x="48" y="198"/>
                                  </a:lnTo>
                                  <a:lnTo>
                                    <a:pt x="48" y="209"/>
                                  </a:lnTo>
                                  <a:lnTo>
                                    <a:pt x="50" y="215"/>
                                  </a:lnTo>
                                  <a:lnTo>
                                    <a:pt x="51" y="220"/>
                                  </a:lnTo>
                                  <a:lnTo>
                                    <a:pt x="107" y="182"/>
                                  </a:lnTo>
                                  <a:lnTo>
                                    <a:pt x="188" y="213"/>
                                  </a:lnTo>
                                  <a:lnTo>
                                    <a:pt x="182" y="194"/>
                                  </a:lnTo>
                                  <a:lnTo>
                                    <a:pt x="177" y="172"/>
                                  </a:lnTo>
                                  <a:lnTo>
                                    <a:pt x="166" y="130"/>
                                  </a:lnTo>
                                  <a:lnTo>
                                    <a:pt x="173" y="122"/>
                                  </a:lnTo>
                                  <a:lnTo>
                                    <a:pt x="180" y="114"/>
                                  </a:lnTo>
                                  <a:lnTo>
                                    <a:pt x="194" y="100"/>
                                  </a:lnTo>
                                  <a:lnTo>
                                    <a:pt x="208" y="86"/>
                                  </a:lnTo>
                                  <a:lnTo>
                                    <a:pt x="214" y="78"/>
                                  </a:lnTo>
                                  <a:lnTo>
                                    <a:pt x="219" y="71"/>
                                  </a:lnTo>
                                  <a:lnTo>
                                    <a:pt x="148" y="56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21"/>
                          <wps:cNvSpPr>
                            <a:spLocks/>
                          </wps:cNvSpPr>
                          <wps:spPr bwMode="auto">
                            <a:xfrm>
                              <a:off x="772" y="997"/>
                              <a:ext cx="72" cy="73"/>
                            </a:xfrm>
                            <a:custGeom>
                              <a:avLst/>
                              <a:gdLst>
                                <a:gd name="T0" fmla="*/ 115 w 216"/>
                                <a:gd name="T1" fmla="*/ 0 h 220"/>
                                <a:gd name="T2" fmla="*/ 80 w 216"/>
                                <a:gd name="T3" fmla="*/ 62 h 220"/>
                                <a:gd name="T4" fmla="*/ 0 w 216"/>
                                <a:gd name="T5" fmla="*/ 78 h 220"/>
                                <a:gd name="T6" fmla="*/ 29 w 216"/>
                                <a:gd name="T7" fmla="*/ 105 h 220"/>
                                <a:gd name="T8" fmla="*/ 36 w 216"/>
                                <a:gd name="T9" fmla="*/ 110 h 220"/>
                                <a:gd name="T10" fmla="*/ 42 w 216"/>
                                <a:gd name="T11" fmla="*/ 115 h 220"/>
                                <a:gd name="T12" fmla="*/ 46 w 216"/>
                                <a:gd name="T13" fmla="*/ 122 h 220"/>
                                <a:gd name="T14" fmla="*/ 48 w 216"/>
                                <a:gd name="T15" fmla="*/ 125 h 220"/>
                                <a:gd name="T16" fmla="*/ 49 w 216"/>
                                <a:gd name="T17" fmla="*/ 129 h 220"/>
                                <a:gd name="T18" fmla="*/ 50 w 216"/>
                                <a:gd name="T19" fmla="*/ 135 h 220"/>
                                <a:gd name="T20" fmla="*/ 52 w 216"/>
                                <a:gd name="T21" fmla="*/ 142 h 220"/>
                                <a:gd name="T22" fmla="*/ 52 w 216"/>
                                <a:gd name="T23" fmla="*/ 150 h 220"/>
                                <a:gd name="T24" fmla="*/ 50 w 216"/>
                                <a:gd name="T25" fmla="*/ 158 h 220"/>
                                <a:gd name="T26" fmla="*/ 49 w 216"/>
                                <a:gd name="T27" fmla="*/ 173 h 220"/>
                                <a:gd name="T28" fmla="*/ 46 w 216"/>
                                <a:gd name="T29" fmla="*/ 189 h 220"/>
                                <a:gd name="T30" fmla="*/ 44 w 216"/>
                                <a:gd name="T31" fmla="*/ 205 h 220"/>
                                <a:gd name="T32" fmla="*/ 44 w 216"/>
                                <a:gd name="T33" fmla="*/ 212 h 220"/>
                                <a:gd name="T34" fmla="*/ 45 w 216"/>
                                <a:gd name="T35" fmla="*/ 220 h 220"/>
                                <a:gd name="T36" fmla="*/ 60 w 216"/>
                                <a:gd name="T37" fmla="*/ 209 h 220"/>
                                <a:gd name="T38" fmla="*/ 76 w 216"/>
                                <a:gd name="T39" fmla="*/ 200 h 220"/>
                                <a:gd name="T40" fmla="*/ 92 w 216"/>
                                <a:gd name="T41" fmla="*/ 191 h 220"/>
                                <a:gd name="T42" fmla="*/ 109 w 216"/>
                                <a:gd name="T43" fmla="*/ 183 h 220"/>
                                <a:gd name="T44" fmla="*/ 187 w 216"/>
                                <a:gd name="T45" fmla="*/ 213 h 220"/>
                                <a:gd name="T46" fmla="*/ 171 w 216"/>
                                <a:gd name="T47" fmla="*/ 151 h 220"/>
                                <a:gd name="T48" fmla="*/ 169 w 216"/>
                                <a:gd name="T49" fmla="*/ 144 h 220"/>
                                <a:gd name="T50" fmla="*/ 167 w 216"/>
                                <a:gd name="T51" fmla="*/ 138 h 220"/>
                                <a:gd name="T52" fmla="*/ 169 w 216"/>
                                <a:gd name="T53" fmla="*/ 131 h 220"/>
                                <a:gd name="T54" fmla="*/ 170 w 216"/>
                                <a:gd name="T55" fmla="*/ 126 h 220"/>
                                <a:gd name="T56" fmla="*/ 171 w 216"/>
                                <a:gd name="T57" fmla="*/ 121 h 220"/>
                                <a:gd name="T58" fmla="*/ 174 w 216"/>
                                <a:gd name="T59" fmla="*/ 117 h 220"/>
                                <a:gd name="T60" fmla="*/ 178 w 216"/>
                                <a:gd name="T61" fmla="*/ 111 h 220"/>
                                <a:gd name="T62" fmla="*/ 182 w 216"/>
                                <a:gd name="T63" fmla="*/ 107 h 220"/>
                                <a:gd name="T64" fmla="*/ 191 w 216"/>
                                <a:gd name="T65" fmla="*/ 98 h 220"/>
                                <a:gd name="T66" fmla="*/ 200 w 216"/>
                                <a:gd name="T67" fmla="*/ 90 h 220"/>
                                <a:gd name="T68" fmla="*/ 208 w 216"/>
                                <a:gd name="T69" fmla="*/ 81 h 220"/>
                                <a:gd name="T70" fmla="*/ 212 w 216"/>
                                <a:gd name="T71" fmla="*/ 77 h 220"/>
                                <a:gd name="T72" fmla="*/ 216 w 216"/>
                                <a:gd name="T73" fmla="*/ 72 h 220"/>
                                <a:gd name="T74" fmla="*/ 179 w 216"/>
                                <a:gd name="T75" fmla="*/ 62 h 220"/>
                                <a:gd name="T76" fmla="*/ 165 w 216"/>
                                <a:gd name="T77" fmla="*/ 60 h 220"/>
                                <a:gd name="T78" fmla="*/ 145 w 216"/>
                                <a:gd name="T79" fmla="*/ 56 h 220"/>
                                <a:gd name="T80" fmla="*/ 115 w 216"/>
                                <a:gd name="T81" fmla="*/ 0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16" h="220">
                                  <a:moveTo>
                                    <a:pt x="115" y="0"/>
                                  </a:moveTo>
                                  <a:lnTo>
                                    <a:pt x="80" y="62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42" y="115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49" y="129"/>
                                  </a:lnTo>
                                  <a:lnTo>
                                    <a:pt x="50" y="135"/>
                                  </a:lnTo>
                                  <a:lnTo>
                                    <a:pt x="52" y="142"/>
                                  </a:lnTo>
                                  <a:lnTo>
                                    <a:pt x="52" y="150"/>
                                  </a:lnTo>
                                  <a:lnTo>
                                    <a:pt x="50" y="158"/>
                                  </a:lnTo>
                                  <a:lnTo>
                                    <a:pt x="49" y="173"/>
                                  </a:lnTo>
                                  <a:lnTo>
                                    <a:pt x="46" y="189"/>
                                  </a:lnTo>
                                  <a:lnTo>
                                    <a:pt x="44" y="205"/>
                                  </a:lnTo>
                                  <a:lnTo>
                                    <a:pt x="44" y="212"/>
                                  </a:lnTo>
                                  <a:lnTo>
                                    <a:pt x="45" y="220"/>
                                  </a:lnTo>
                                  <a:lnTo>
                                    <a:pt x="60" y="209"/>
                                  </a:lnTo>
                                  <a:lnTo>
                                    <a:pt x="76" y="200"/>
                                  </a:lnTo>
                                  <a:lnTo>
                                    <a:pt x="92" y="191"/>
                                  </a:lnTo>
                                  <a:lnTo>
                                    <a:pt x="109" y="183"/>
                                  </a:lnTo>
                                  <a:lnTo>
                                    <a:pt x="187" y="213"/>
                                  </a:lnTo>
                                  <a:lnTo>
                                    <a:pt x="171" y="151"/>
                                  </a:lnTo>
                                  <a:lnTo>
                                    <a:pt x="169" y="144"/>
                                  </a:lnTo>
                                  <a:lnTo>
                                    <a:pt x="167" y="138"/>
                                  </a:lnTo>
                                  <a:lnTo>
                                    <a:pt x="169" y="131"/>
                                  </a:lnTo>
                                  <a:lnTo>
                                    <a:pt x="170" y="126"/>
                                  </a:lnTo>
                                  <a:lnTo>
                                    <a:pt x="171" y="121"/>
                                  </a:lnTo>
                                  <a:lnTo>
                                    <a:pt x="174" y="117"/>
                                  </a:lnTo>
                                  <a:lnTo>
                                    <a:pt x="178" y="111"/>
                                  </a:lnTo>
                                  <a:lnTo>
                                    <a:pt x="182" y="107"/>
                                  </a:lnTo>
                                  <a:lnTo>
                                    <a:pt x="191" y="98"/>
                                  </a:lnTo>
                                  <a:lnTo>
                                    <a:pt x="200" y="90"/>
                                  </a:lnTo>
                                  <a:lnTo>
                                    <a:pt x="208" y="81"/>
                                  </a:lnTo>
                                  <a:lnTo>
                                    <a:pt x="212" y="77"/>
                                  </a:lnTo>
                                  <a:lnTo>
                                    <a:pt x="216" y="72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65" y="60"/>
                                  </a:lnTo>
                                  <a:lnTo>
                                    <a:pt x="145" y="56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22"/>
                          <wps:cNvSpPr>
                            <a:spLocks/>
                          </wps:cNvSpPr>
                          <wps:spPr bwMode="auto">
                            <a:xfrm>
                              <a:off x="555" y="1453"/>
                              <a:ext cx="24" cy="34"/>
                            </a:xfrm>
                            <a:custGeom>
                              <a:avLst/>
                              <a:gdLst>
                                <a:gd name="T0" fmla="*/ 69 w 72"/>
                                <a:gd name="T1" fmla="*/ 102 h 102"/>
                                <a:gd name="T2" fmla="*/ 72 w 72"/>
                                <a:gd name="T3" fmla="*/ 79 h 102"/>
                                <a:gd name="T4" fmla="*/ 40 w 72"/>
                                <a:gd name="T5" fmla="*/ 28 h 102"/>
                                <a:gd name="T6" fmla="*/ 40 w 72"/>
                                <a:gd name="T7" fmla="*/ 4 h 102"/>
                                <a:gd name="T8" fmla="*/ 29 w 72"/>
                                <a:gd name="T9" fmla="*/ 9 h 102"/>
                                <a:gd name="T10" fmla="*/ 24 w 72"/>
                                <a:gd name="T11" fmla="*/ 0 h 102"/>
                                <a:gd name="T12" fmla="*/ 22 w 72"/>
                                <a:gd name="T13" fmla="*/ 14 h 102"/>
                                <a:gd name="T14" fmla="*/ 6 w 72"/>
                                <a:gd name="T15" fmla="*/ 22 h 102"/>
                                <a:gd name="T16" fmla="*/ 0 w 72"/>
                                <a:gd name="T17" fmla="*/ 14 h 102"/>
                                <a:gd name="T18" fmla="*/ 2 w 72"/>
                                <a:gd name="T19" fmla="*/ 49 h 102"/>
                                <a:gd name="T20" fmla="*/ 28 w 72"/>
                                <a:gd name="T21" fmla="*/ 34 h 102"/>
                                <a:gd name="T22" fmla="*/ 69 w 72"/>
                                <a:gd name="T23" fmla="*/ 10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2" h="102">
                                  <a:moveTo>
                                    <a:pt x="69" y="102"/>
                                  </a:moveTo>
                                  <a:lnTo>
                                    <a:pt x="72" y="79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69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23"/>
                          <wps:cNvSpPr>
                            <a:spLocks/>
                          </wps:cNvSpPr>
                          <wps:spPr bwMode="auto">
                            <a:xfrm>
                              <a:off x="574" y="1449"/>
                              <a:ext cx="16" cy="25"/>
                            </a:xfrm>
                            <a:custGeom>
                              <a:avLst/>
                              <a:gdLst>
                                <a:gd name="T0" fmla="*/ 35 w 49"/>
                                <a:gd name="T1" fmla="*/ 45 h 73"/>
                                <a:gd name="T2" fmla="*/ 19 w 49"/>
                                <a:gd name="T3" fmla="*/ 53 h 73"/>
                                <a:gd name="T4" fmla="*/ 26 w 49"/>
                                <a:gd name="T5" fmla="*/ 73 h 73"/>
                                <a:gd name="T6" fmla="*/ 49 w 49"/>
                                <a:gd name="T7" fmla="*/ 61 h 73"/>
                                <a:gd name="T8" fmla="*/ 39 w 49"/>
                                <a:gd name="T9" fmla="*/ 28 h 73"/>
                                <a:gd name="T10" fmla="*/ 23 w 49"/>
                                <a:gd name="T11" fmla="*/ 8 h 73"/>
                                <a:gd name="T12" fmla="*/ 0 w 49"/>
                                <a:gd name="T13" fmla="*/ 0 h 73"/>
                                <a:gd name="T14" fmla="*/ 2 w 49"/>
                                <a:gd name="T15" fmla="*/ 24 h 73"/>
                                <a:gd name="T16" fmla="*/ 19 w 49"/>
                                <a:gd name="T17" fmla="*/ 25 h 73"/>
                                <a:gd name="T18" fmla="*/ 35 w 49"/>
                                <a:gd name="T19" fmla="*/ 45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9" h="73">
                                  <a:moveTo>
                                    <a:pt x="35" y="45"/>
                                  </a:moveTo>
                                  <a:lnTo>
                                    <a:pt x="19" y="5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49" y="61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3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24"/>
                          <wps:cNvSpPr>
                            <a:spLocks/>
                          </wps:cNvSpPr>
                          <wps:spPr bwMode="auto">
                            <a:xfrm>
                              <a:off x="587" y="1441"/>
                              <a:ext cx="23" cy="26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1 h 78"/>
                                <a:gd name="T2" fmla="*/ 1 w 70"/>
                                <a:gd name="T3" fmla="*/ 34 h 78"/>
                                <a:gd name="T4" fmla="*/ 25 w 70"/>
                                <a:gd name="T5" fmla="*/ 21 h 78"/>
                                <a:gd name="T6" fmla="*/ 30 w 70"/>
                                <a:gd name="T7" fmla="*/ 21 h 78"/>
                                <a:gd name="T8" fmla="*/ 35 w 70"/>
                                <a:gd name="T9" fmla="*/ 25 h 78"/>
                                <a:gd name="T10" fmla="*/ 46 w 70"/>
                                <a:gd name="T11" fmla="*/ 43 h 78"/>
                                <a:gd name="T12" fmla="*/ 23 w 70"/>
                                <a:gd name="T13" fmla="*/ 55 h 78"/>
                                <a:gd name="T14" fmla="*/ 26 w 70"/>
                                <a:gd name="T15" fmla="*/ 78 h 78"/>
                                <a:gd name="T16" fmla="*/ 70 w 70"/>
                                <a:gd name="T17" fmla="*/ 54 h 78"/>
                                <a:gd name="T18" fmla="*/ 66 w 70"/>
                                <a:gd name="T19" fmla="*/ 33 h 78"/>
                                <a:gd name="T20" fmla="*/ 58 w 70"/>
                                <a:gd name="T21" fmla="*/ 37 h 78"/>
                                <a:gd name="T22" fmla="*/ 39 w 70"/>
                                <a:gd name="T23" fmla="*/ 8 h 78"/>
                                <a:gd name="T24" fmla="*/ 30 w 70"/>
                                <a:gd name="T25" fmla="*/ 0 h 78"/>
                                <a:gd name="T26" fmla="*/ 18 w 70"/>
                                <a:gd name="T27" fmla="*/ 1 h 78"/>
                                <a:gd name="T28" fmla="*/ 5 w 70"/>
                                <a:gd name="T29" fmla="*/ 9 h 78"/>
                                <a:gd name="T30" fmla="*/ 0 w 70"/>
                                <a:gd name="T31" fmla="*/ 1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0" h="78">
                                  <a:moveTo>
                                    <a:pt x="0" y="1"/>
                                  </a:moveTo>
                                  <a:lnTo>
                                    <a:pt x="1" y="34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6" y="78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25"/>
                          <wps:cNvSpPr>
                            <a:spLocks/>
                          </wps:cNvSpPr>
                          <wps:spPr bwMode="auto">
                            <a:xfrm>
                              <a:off x="604" y="1425"/>
                              <a:ext cx="28" cy="32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45 h 94"/>
                                <a:gd name="T2" fmla="*/ 19 w 85"/>
                                <a:gd name="T3" fmla="*/ 48 h 94"/>
                                <a:gd name="T4" fmla="*/ 20 w 85"/>
                                <a:gd name="T5" fmla="*/ 67 h 94"/>
                                <a:gd name="T6" fmla="*/ 30 w 85"/>
                                <a:gd name="T7" fmla="*/ 84 h 94"/>
                                <a:gd name="T8" fmla="*/ 30 w 85"/>
                                <a:gd name="T9" fmla="*/ 94 h 94"/>
                                <a:gd name="T10" fmla="*/ 49 w 85"/>
                                <a:gd name="T11" fmla="*/ 84 h 94"/>
                                <a:gd name="T12" fmla="*/ 45 w 85"/>
                                <a:gd name="T13" fmla="*/ 63 h 94"/>
                                <a:gd name="T14" fmla="*/ 35 w 85"/>
                                <a:gd name="T15" fmla="*/ 69 h 94"/>
                                <a:gd name="T16" fmla="*/ 28 w 85"/>
                                <a:gd name="T17" fmla="*/ 60 h 94"/>
                                <a:gd name="T18" fmla="*/ 27 w 85"/>
                                <a:gd name="T19" fmla="*/ 49 h 94"/>
                                <a:gd name="T20" fmla="*/ 56 w 85"/>
                                <a:gd name="T21" fmla="*/ 57 h 94"/>
                                <a:gd name="T22" fmla="*/ 84 w 85"/>
                                <a:gd name="T23" fmla="*/ 69 h 94"/>
                                <a:gd name="T24" fmla="*/ 85 w 85"/>
                                <a:gd name="T25" fmla="*/ 68 h 94"/>
                                <a:gd name="T26" fmla="*/ 83 w 85"/>
                                <a:gd name="T27" fmla="*/ 49 h 94"/>
                                <a:gd name="T28" fmla="*/ 59 w 85"/>
                                <a:gd name="T29" fmla="*/ 40 h 94"/>
                                <a:gd name="T30" fmla="*/ 61 w 85"/>
                                <a:gd name="T31" fmla="*/ 16 h 94"/>
                                <a:gd name="T32" fmla="*/ 40 w 85"/>
                                <a:gd name="T33" fmla="*/ 0 h 94"/>
                                <a:gd name="T34" fmla="*/ 40 w 85"/>
                                <a:gd name="T35" fmla="*/ 23 h 94"/>
                                <a:gd name="T36" fmla="*/ 48 w 85"/>
                                <a:gd name="T37" fmla="*/ 28 h 94"/>
                                <a:gd name="T38" fmla="*/ 53 w 85"/>
                                <a:gd name="T39" fmla="*/ 39 h 94"/>
                                <a:gd name="T40" fmla="*/ 28 w 85"/>
                                <a:gd name="T41" fmla="*/ 31 h 94"/>
                                <a:gd name="T42" fmla="*/ 0 w 85"/>
                                <a:gd name="T43" fmla="*/ 24 h 94"/>
                                <a:gd name="T44" fmla="*/ 0 w 85"/>
                                <a:gd name="T45" fmla="*/ 45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5" h="94">
                                  <a:moveTo>
                                    <a:pt x="0" y="45"/>
                                  </a:moveTo>
                                  <a:lnTo>
                                    <a:pt x="19" y="48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30" y="94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35" y="69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84" y="69"/>
                                  </a:lnTo>
                                  <a:lnTo>
                                    <a:pt x="85" y="68"/>
                                  </a:lnTo>
                                  <a:lnTo>
                                    <a:pt x="83" y="49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26"/>
                          <wps:cNvSpPr>
                            <a:spLocks/>
                          </wps:cNvSpPr>
                          <wps:spPr bwMode="auto">
                            <a:xfrm>
                              <a:off x="348" y="1428"/>
                              <a:ext cx="31" cy="30"/>
                            </a:xfrm>
                            <a:custGeom>
                              <a:avLst/>
                              <a:gdLst>
                                <a:gd name="T0" fmla="*/ 29 w 93"/>
                                <a:gd name="T1" fmla="*/ 52 h 90"/>
                                <a:gd name="T2" fmla="*/ 18 w 93"/>
                                <a:gd name="T3" fmla="*/ 46 h 90"/>
                                <a:gd name="T4" fmla="*/ 0 w 93"/>
                                <a:gd name="T5" fmla="*/ 60 h 90"/>
                                <a:gd name="T6" fmla="*/ 24 w 93"/>
                                <a:gd name="T7" fmla="*/ 73 h 90"/>
                                <a:gd name="T8" fmla="*/ 41 w 93"/>
                                <a:gd name="T9" fmla="*/ 60 h 90"/>
                                <a:gd name="T10" fmla="*/ 52 w 93"/>
                                <a:gd name="T11" fmla="*/ 30 h 90"/>
                                <a:gd name="T12" fmla="*/ 71 w 93"/>
                                <a:gd name="T13" fmla="*/ 41 h 90"/>
                                <a:gd name="T14" fmla="*/ 74 w 93"/>
                                <a:gd name="T15" fmla="*/ 45 h 90"/>
                                <a:gd name="T16" fmla="*/ 74 w 93"/>
                                <a:gd name="T17" fmla="*/ 52 h 90"/>
                                <a:gd name="T18" fmla="*/ 49 w 93"/>
                                <a:gd name="T19" fmla="*/ 90 h 90"/>
                                <a:gd name="T20" fmla="*/ 68 w 93"/>
                                <a:gd name="T21" fmla="*/ 85 h 90"/>
                                <a:gd name="T22" fmla="*/ 91 w 93"/>
                                <a:gd name="T23" fmla="*/ 46 h 90"/>
                                <a:gd name="T24" fmla="*/ 93 w 93"/>
                                <a:gd name="T25" fmla="*/ 34 h 90"/>
                                <a:gd name="T26" fmla="*/ 85 w 93"/>
                                <a:gd name="T27" fmla="*/ 25 h 90"/>
                                <a:gd name="T28" fmla="*/ 56 w 93"/>
                                <a:gd name="T29" fmla="*/ 9 h 90"/>
                                <a:gd name="T30" fmla="*/ 58 w 93"/>
                                <a:gd name="T31" fmla="*/ 0 h 90"/>
                                <a:gd name="T32" fmla="*/ 28 w 93"/>
                                <a:gd name="T33" fmla="*/ 17 h 90"/>
                                <a:gd name="T34" fmla="*/ 38 w 93"/>
                                <a:gd name="T35" fmla="*/ 24 h 90"/>
                                <a:gd name="T36" fmla="*/ 29 w 93"/>
                                <a:gd name="T37" fmla="*/ 5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3" h="90">
                                  <a:moveTo>
                                    <a:pt x="29" y="52"/>
                                  </a:moveTo>
                                  <a:lnTo>
                                    <a:pt x="18" y="4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71" y="41"/>
                                  </a:lnTo>
                                  <a:lnTo>
                                    <a:pt x="74" y="45"/>
                                  </a:lnTo>
                                  <a:lnTo>
                                    <a:pt x="74" y="52"/>
                                  </a:lnTo>
                                  <a:lnTo>
                                    <a:pt x="49" y="90"/>
                                  </a:lnTo>
                                  <a:lnTo>
                                    <a:pt x="68" y="85"/>
                                  </a:lnTo>
                                  <a:lnTo>
                                    <a:pt x="91" y="46"/>
                                  </a:lnTo>
                                  <a:lnTo>
                                    <a:pt x="93" y="34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2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327"/>
                          <wps:cNvSpPr>
                            <a:spLocks/>
                          </wps:cNvSpPr>
                          <wps:spPr bwMode="auto">
                            <a:xfrm>
                              <a:off x="377" y="1440"/>
                              <a:ext cx="14" cy="16"/>
                            </a:xfrm>
                            <a:custGeom>
                              <a:avLst/>
                              <a:gdLst>
                                <a:gd name="T0" fmla="*/ 15 w 42"/>
                                <a:gd name="T1" fmla="*/ 12 h 47"/>
                                <a:gd name="T2" fmla="*/ 19 w 42"/>
                                <a:gd name="T3" fmla="*/ 32 h 47"/>
                                <a:gd name="T4" fmla="*/ 0 w 42"/>
                                <a:gd name="T5" fmla="*/ 47 h 47"/>
                                <a:gd name="T6" fmla="*/ 31 w 42"/>
                                <a:gd name="T7" fmla="*/ 40 h 47"/>
                                <a:gd name="T8" fmla="*/ 42 w 42"/>
                                <a:gd name="T9" fmla="*/ 19 h 47"/>
                                <a:gd name="T10" fmla="*/ 36 w 42"/>
                                <a:gd name="T11" fmla="*/ 0 h 47"/>
                                <a:gd name="T12" fmla="*/ 15 w 42"/>
                                <a:gd name="T13" fmla="*/ 12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7">
                                  <a:moveTo>
                                    <a:pt x="15" y="12"/>
                                  </a:moveTo>
                                  <a:lnTo>
                                    <a:pt x="19" y="3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1" y="40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328"/>
                          <wps:cNvSpPr>
                            <a:spLocks/>
                          </wps:cNvSpPr>
                          <wps:spPr bwMode="auto">
                            <a:xfrm>
                              <a:off x="383" y="1448"/>
                              <a:ext cx="20" cy="23"/>
                            </a:xfrm>
                            <a:custGeom>
                              <a:avLst/>
                              <a:gdLst>
                                <a:gd name="T0" fmla="*/ 32 w 60"/>
                                <a:gd name="T1" fmla="*/ 50 h 69"/>
                                <a:gd name="T2" fmla="*/ 16 w 60"/>
                                <a:gd name="T3" fmla="*/ 41 h 69"/>
                                <a:gd name="T4" fmla="*/ 0 w 60"/>
                                <a:gd name="T5" fmla="*/ 57 h 69"/>
                                <a:gd name="T6" fmla="*/ 24 w 60"/>
                                <a:gd name="T7" fmla="*/ 69 h 69"/>
                                <a:gd name="T8" fmla="*/ 49 w 60"/>
                                <a:gd name="T9" fmla="*/ 44 h 69"/>
                                <a:gd name="T10" fmla="*/ 60 w 60"/>
                                <a:gd name="T11" fmla="*/ 21 h 69"/>
                                <a:gd name="T12" fmla="*/ 56 w 60"/>
                                <a:gd name="T13" fmla="*/ 0 h 69"/>
                                <a:gd name="T14" fmla="*/ 35 w 60"/>
                                <a:gd name="T15" fmla="*/ 12 h 69"/>
                                <a:gd name="T16" fmla="*/ 41 w 60"/>
                                <a:gd name="T17" fmla="*/ 28 h 69"/>
                                <a:gd name="T18" fmla="*/ 32 w 60"/>
                                <a:gd name="T19" fmla="*/ 5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0" h="69">
                                  <a:moveTo>
                                    <a:pt x="32" y="50"/>
                                  </a:moveTo>
                                  <a:lnTo>
                                    <a:pt x="16" y="4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49" y="44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329"/>
                          <wps:cNvSpPr>
                            <a:spLocks/>
                          </wps:cNvSpPr>
                          <wps:spPr bwMode="auto">
                            <a:xfrm>
                              <a:off x="396" y="1454"/>
                              <a:ext cx="25" cy="27"/>
                            </a:xfrm>
                            <a:custGeom>
                              <a:avLst/>
                              <a:gdLst>
                                <a:gd name="T0" fmla="*/ 58 w 74"/>
                                <a:gd name="T1" fmla="*/ 0 h 83"/>
                                <a:gd name="T2" fmla="*/ 27 w 74"/>
                                <a:gd name="T3" fmla="*/ 17 h 83"/>
                                <a:gd name="T4" fmla="*/ 51 w 74"/>
                                <a:gd name="T5" fmla="*/ 31 h 83"/>
                                <a:gd name="T6" fmla="*/ 54 w 74"/>
                                <a:gd name="T7" fmla="*/ 34 h 83"/>
                                <a:gd name="T8" fmla="*/ 53 w 74"/>
                                <a:gd name="T9" fmla="*/ 41 h 83"/>
                                <a:gd name="T10" fmla="*/ 42 w 74"/>
                                <a:gd name="T11" fmla="*/ 60 h 83"/>
                                <a:gd name="T12" fmla="*/ 18 w 74"/>
                                <a:gd name="T13" fmla="*/ 46 h 83"/>
                                <a:gd name="T14" fmla="*/ 0 w 74"/>
                                <a:gd name="T15" fmla="*/ 60 h 83"/>
                                <a:gd name="T16" fmla="*/ 43 w 74"/>
                                <a:gd name="T17" fmla="*/ 83 h 83"/>
                                <a:gd name="T18" fmla="*/ 62 w 74"/>
                                <a:gd name="T19" fmla="*/ 70 h 83"/>
                                <a:gd name="T20" fmla="*/ 53 w 74"/>
                                <a:gd name="T21" fmla="*/ 65 h 83"/>
                                <a:gd name="T22" fmla="*/ 71 w 74"/>
                                <a:gd name="T23" fmla="*/ 36 h 83"/>
                                <a:gd name="T24" fmla="*/ 74 w 74"/>
                                <a:gd name="T25" fmla="*/ 25 h 83"/>
                                <a:gd name="T26" fmla="*/ 67 w 74"/>
                                <a:gd name="T27" fmla="*/ 16 h 83"/>
                                <a:gd name="T28" fmla="*/ 53 w 74"/>
                                <a:gd name="T29" fmla="*/ 8 h 83"/>
                                <a:gd name="T30" fmla="*/ 58 w 74"/>
                                <a:gd name="T31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4" h="83">
                                  <a:moveTo>
                                    <a:pt x="58" y="0"/>
                                  </a:moveTo>
                                  <a:lnTo>
                                    <a:pt x="27" y="17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54" y="34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43" y="83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36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330"/>
                          <wps:cNvSpPr>
                            <a:spLocks/>
                          </wps:cNvSpPr>
                          <wps:spPr bwMode="auto">
                            <a:xfrm>
                              <a:off x="415" y="1465"/>
                              <a:ext cx="19" cy="23"/>
                            </a:xfrm>
                            <a:custGeom>
                              <a:avLst/>
                              <a:gdLst>
                                <a:gd name="T0" fmla="*/ 31 w 59"/>
                                <a:gd name="T1" fmla="*/ 50 h 69"/>
                                <a:gd name="T2" fmla="*/ 15 w 59"/>
                                <a:gd name="T3" fmla="*/ 42 h 69"/>
                                <a:gd name="T4" fmla="*/ 0 w 59"/>
                                <a:gd name="T5" fmla="*/ 57 h 69"/>
                                <a:gd name="T6" fmla="*/ 23 w 59"/>
                                <a:gd name="T7" fmla="*/ 69 h 69"/>
                                <a:gd name="T8" fmla="*/ 48 w 59"/>
                                <a:gd name="T9" fmla="*/ 45 h 69"/>
                                <a:gd name="T10" fmla="*/ 59 w 59"/>
                                <a:gd name="T11" fmla="*/ 23 h 69"/>
                                <a:gd name="T12" fmla="*/ 55 w 59"/>
                                <a:gd name="T13" fmla="*/ 0 h 69"/>
                                <a:gd name="T14" fmla="*/ 33 w 59"/>
                                <a:gd name="T15" fmla="*/ 12 h 69"/>
                                <a:gd name="T16" fmla="*/ 40 w 59"/>
                                <a:gd name="T17" fmla="*/ 28 h 69"/>
                                <a:gd name="T18" fmla="*/ 31 w 59"/>
                                <a:gd name="T19" fmla="*/ 5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9" h="69">
                                  <a:moveTo>
                                    <a:pt x="31" y="50"/>
                                  </a:moveTo>
                                  <a:lnTo>
                                    <a:pt x="15" y="4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23" y="69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31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31"/>
                          <wps:cNvSpPr>
                            <a:spLocks/>
                          </wps:cNvSpPr>
                          <wps:spPr bwMode="auto">
                            <a:xfrm>
                              <a:off x="431" y="1469"/>
                              <a:ext cx="14" cy="25"/>
                            </a:xfrm>
                            <a:custGeom>
                              <a:avLst/>
                              <a:gdLst>
                                <a:gd name="T0" fmla="*/ 19 w 43"/>
                                <a:gd name="T1" fmla="*/ 12 h 74"/>
                                <a:gd name="T2" fmla="*/ 23 w 43"/>
                                <a:gd name="T3" fmla="*/ 36 h 74"/>
                                <a:gd name="T4" fmla="*/ 0 w 43"/>
                                <a:gd name="T5" fmla="*/ 74 h 74"/>
                                <a:gd name="T6" fmla="*/ 22 w 43"/>
                                <a:gd name="T7" fmla="*/ 65 h 74"/>
                                <a:gd name="T8" fmla="*/ 22 w 43"/>
                                <a:gd name="T9" fmla="*/ 64 h 74"/>
                                <a:gd name="T10" fmla="*/ 43 w 43"/>
                                <a:gd name="T11" fmla="*/ 31 h 74"/>
                                <a:gd name="T12" fmla="*/ 40 w 43"/>
                                <a:gd name="T13" fmla="*/ 0 h 74"/>
                                <a:gd name="T14" fmla="*/ 19 w 43"/>
                                <a:gd name="T15" fmla="*/ 12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3" h="74">
                                  <a:moveTo>
                                    <a:pt x="19" y="12"/>
                                  </a:moveTo>
                                  <a:lnTo>
                                    <a:pt x="23" y="36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32"/>
                          <wps:cNvSpPr>
                            <a:spLocks noEditPoints="1"/>
                          </wps:cNvSpPr>
                          <wps:spPr bwMode="auto">
                            <a:xfrm>
                              <a:off x="0" y="567"/>
                              <a:ext cx="986" cy="1285"/>
                            </a:xfrm>
                            <a:custGeom>
                              <a:avLst/>
                              <a:gdLst>
                                <a:gd name="T0" fmla="*/ 985 w 2957"/>
                                <a:gd name="T1" fmla="*/ 310 h 3856"/>
                                <a:gd name="T2" fmla="*/ 672 w 2957"/>
                                <a:gd name="T3" fmla="*/ 388 h 3856"/>
                                <a:gd name="T4" fmla="*/ 470 w 2957"/>
                                <a:gd name="T5" fmla="*/ 405 h 3856"/>
                                <a:gd name="T6" fmla="*/ 90 w 2957"/>
                                <a:gd name="T7" fmla="*/ 914 h 3856"/>
                                <a:gd name="T8" fmla="*/ 166 w 2957"/>
                                <a:gd name="T9" fmla="*/ 967 h 3856"/>
                                <a:gd name="T10" fmla="*/ 220 w 2957"/>
                                <a:gd name="T11" fmla="*/ 1049 h 3856"/>
                                <a:gd name="T12" fmla="*/ 238 w 2957"/>
                                <a:gd name="T13" fmla="*/ 3037 h 3856"/>
                                <a:gd name="T14" fmla="*/ 280 w 2957"/>
                                <a:gd name="T15" fmla="*/ 3139 h 3856"/>
                                <a:gd name="T16" fmla="*/ 341 w 2957"/>
                                <a:gd name="T17" fmla="*/ 3233 h 3856"/>
                                <a:gd name="T18" fmla="*/ 420 w 2957"/>
                                <a:gd name="T19" fmla="*/ 3313 h 3856"/>
                                <a:gd name="T20" fmla="*/ 494 w 2957"/>
                                <a:gd name="T21" fmla="*/ 3366 h 3856"/>
                                <a:gd name="T22" fmla="*/ 591 w 2957"/>
                                <a:gd name="T23" fmla="*/ 3409 h 3856"/>
                                <a:gd name="T24" fmla="*/ 983 w 2957"/>
                                <a:gd name="T25" fmla="*/ 3485 h 3856"/>
                                <a:gd name="T26" fmla="*/ 1175 w 2957"/>
                                <a:gd name="T27" fmla="*/ 3529 h 3856"/>
                                <a:gd name="T28" fmla="*/ 1277 w 2957"/>
                                <a:gd name="T29" fmla="*/ 3579 h 3856"/>
                                <a:gd name="T30" fmla="*/ 1365 w 2957"/>
                                <a:gd name="T31" fmla="*/ 3651 h 3856"/>
                                <a:gd name="T32" fmla="*/ 1414 w 2957"/>
                                <a:gd name="T33" fmla="*/ 3737 h 3856"/>
                                <a:gd name="T34" fmla="*/ 1495 w 2957"/>
                                <a:gd name="T35" fmla="*/ 3798 h 3856"/>
                                <a:gd name="T36" fmla="*/ 1582 w 2957"/>
                                <a:gd name="T37" fmla="*/ 3664 h 3856"/>
                                <a:gd name="T38" fmla="*/ 1679 w 2957"/>
                                <a:gd name="T39" fmla="*/ 3582 h 3856"/>
                                <a:gd name="T40" fmla="*/ 1813 w 2957"/>
                                <a:gd name="T41" fmla="*/ 3527 h 3856"/>
                                <a:gd name="T42" fmla="*/ 2199 w 2957"/>
                                <a:gd name="T43" fmla="*/ 3447 h 3856"/>
                                <a:gd name="T44" fmla="*/ 2401 w 2957"/>
                                <a:gd name="T45" fmla="*/ 3398 h 3856"/>
                                <a:gd name="T46" fmla="*/ 2495 w 2957"/>
                                <a:gd name="T47" fmla="*/ 3348 h 3856"/>
                                <a:gd name="T48" fmla="*/ 2579 w 2957"/>
                                <a:gd name="T49" fmla="*/ 3275 h 3856"/>
                                <a:gd name="T50" fmla="*/ 2648 w 2957"/>
                                <a:gd name="T51" fmla="*/ 3188 h 3856"/>
                                <a:gd name="T52" fmla="*/ 2701 w 2957"/>
                                <a:gd name="T53" fmla="*/ 3088 h 3856"/>
                                <a:gd name="T54" fmla="*/ 2730 w 2957"/>
                                <a:gd name="T55" fmla="*/ 2985 h 3856"/>
                                <a:gd name="T56" fmla="*/ 2766 w 2957"/>
                                <a:gd name="T57" fmla="*/ 996 h 3856"/>
                                <a:gd name="T58" fmla="*/ 2846 w 2957"/>
                                <a:gd name="T59" fmla="*/ 925 h 3856"/>
                                <a:gd name="T60" fmla="*/ 2916 w 2957"/>
                                <a:gd name="T61" fmla="*/ 901 h 3856"/>
                                <a:gd name="T62" fmla="*/ 2384 w 2957"/>
                                <a:gd name="T63" fmla="*/ 537 h 3856"/>
                                <a:gd name="T64" fmla="*/ 2146 w 2957"/>
                                <a:gd name="T65" fmla="*/ 357 h 3856"/>
                                <a:gd name="T66" fmla="*/ 1930 w 2957"/>
                                <a:gd name="T67" fmla="*/ 537 h 3856"/>
                                <a:gd name="T68" fmla="*/ 575 w 2957"/>
                                <a:gd name="T69" fmla="*/ 3298 h 3856"/>
                                <a:gd name="T70" fmla="*/ 503 w 2957"/>
                                <a:gd name="T71" fmla="*/ 3258 h 3856"/>
                                <a:gd name="T72" fmla="*/ 430 w 2957"/>
                                <a:gd name="T73" fmla="*/ 3190 h 3856"/>
                                <a:gd name="T74" fmla="*/ 372 w 2957"/>
                                <a:gd name="T75" fmla="*/ 3108 h 3856"/>
                                <a:gd name="T76" fmla="*/ 320 w 2957"/>
                                <a:gd name="T77" fmla="*/ 2025 h 3856"/>
                                <a:gd name="T78" fmla="*/ 299 w 2957"/>
                                <a:gd name="T79" fmla="*/ 996 h 3856"/>
                                <a:gd name="T80" fmla="*/ 858 w 2957"/>
                                <a:gd name="T81" fmla="*/ 905 h 3856"/>
                                <a:gd name="T82" fmla="*/ 2690 w 2957"/>
                                <a:gd name="T83" fmla="*/ 936 h 3856"/>
                                <a:gd name="T84" fmla="*/ 2649 w 2957"/>
                                <a:gd name="T85" fmla="*/ 1010 h 3856"/>
                                <a:gd name="T86" fmla="*/ 2633 w 2957"/>
                                <a:gd name="T87" fmla="*/ 2983 h 3856"/>
                                <a:gd name="T88" fmla="*/ 2595 w 2957"/>
                                <a:gd name="T89" fmla="*/ 3085 h 3856"/>
                                <a:gd name="T90" fmla="*/ 2512 w 2957"/>
                                <a:gd name="T91" fmla="*/ 3201 h 3856"/>
                                <a:gd name="T92" fmla="*/ 2426 w 2957"/>
                                <a:gd name="T93" fmla="*/ 3274 h 3856"/>
                                <a:gd name="T94" fmla="*/ 2311 w 2957"/>
                                <a:gd name="T95" fmla="*/ 3320 h 3856"/>
                                <a:gd name="T96" fmla="*/ 2007 w 2957"/>
                                <a:gd name="T97" fmla="*/ 3386 h 3856"/>
                                <a:gd name="T98" fmla="*/ 1801 w 2957"/>
                                <a:gd name="T99" fmla="*/ 3435 h 3856"/>
                                <a:gd name="T100" fmla="*/ 1641 w 2957"/>
                                <a:gd name="T101" fmla="*/ 3500 h 3856"/>
                                <a:gd name="T102" fmla="*/ 1527 w 2957"/>
                                <a:gd name="T103" fmla="*/ 3578 h 3856"/>
                                <a:gd name="T104" fmla="*/ 1441 w 2957"/>
                                <a:gd name="T105" fmla="*/ 3593 h 3856"/>
                                <a:gd name="T106" fmla="*/ 1324 w 2957"/>
                                <a:gd name="T107" fmla="*/ 3503 h 3856"/>
                                <a:gd name="T108" fmla="*/ 1145 w 2957"/>
                                <a:gd name="T109" fmla="*/ 3425 h 3856"/>
                                <a:gd name="T110" fmla="*/ 833 w 2957"/>
                                <a:gd name="T111" fmla="*/ 3360 h 3856"/>
                                <a:gd name="T112" fmla="*/ 918 w 2957"/>
                                <a:gd name="T113" fmla="*/ 646 h 3856"/>
                                <a:gd name="T114" fmla="*/ 2037 w 2957"/>
                                <a:gd name="T115" fmla="*/ 646 h 3856"/>
                                <a:gd name="T116" fmla="*/ 2285 w 2957"/>
                                <a:gd name="T117" fmla="*/ 499 h 3856"/>
                                <a:gd name="T118" fmla="*/ 2163 w 2957"/>
                                <a:gd name="T119" fmla="*/ 798 h 3856"/>
                                <a:gd name="T120" fmla="*/ 364 w 2957"/>
                                <a:gd name="T121" fmla="*/ 646 h 3856"/>
                                <a:gd name="T122" fmla="*/ 870 w 2957"/>
                                <a:gd name="T123" fmla="*/ 451 h 38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957" h="3856">
                                  <a:moveTo>
                                    <a:pt x="1482" y="0"/>
                                  </a:moveTo>
                                  <a:lnTo>
                                    <a:pt x="1115" y="258"/>
                                  </a:lnTo>
                                  <a:lnTo>
                                    <a:pt x="1115" y="537"/>
                                  </a:lnTo>
                                  <a:lnTo>
                                    <a:pt x="1027" y="537"/>
                                  </a:lnTo>
                                  <a:lnTo>
                                    <a:pt x="1027" y="295"/>
                                  </a:lnTo>
                                  <a:lnTo>
                                    <a:pt x="985" y="310"/>
                                  </a:lnTo>
                                  <a:lnTo>
                                    <a:pt x="944" y="321"/>
                                  </a:lnTo>
                                  <a:lnTo>
                                    <a:pt x="906" y="333"/>
                                  </a:lnTo>
                                  <a:lnTo>
                                    <a:pt x="867" y="344"/>
                                  </a:lnTo>
                                  <a:lnTo>
                                    <a:pt x="794" y="361"/>
                                  </a:lnTo>
                                  <a:lnTo>
                                    <a:pt x="729" y="376"/>
                                  </a:lnTo>
                                  <a:lnTo>
                                    <a:pt x="672" y="388"/>
                                  </a:lnTo>
                                  <a:lnTo>
                                    <a:pt x="625" y="396"/>
                                  </a:lnTo>
                                  <a:lnTo>
                                    <a:pt x="592" y="401"/>
                                  </a:lnTo>
                                  <a:lnTo>
                                    <a:pt x="572" y="404"/>
                                  </a:lnTo>
                                  <a:lnTo>
                                    <a:pt x="572" y="537"/>
                                  </a:lnTo>
                                  <a:lnTo>
                                    <a:pt x="470" y="537"/>
                                  </a:lnTo>
                                  <a:lnTo>
                                    <a:pt x="470" y="405"/>
                                  </a:lnTo>
                                  <a:lnTo>
                                    <a:pt x="0" y="404"/>
                                  </a:lnTo>
                                  <a:lnTo>
                                    <a:pt x="0" y="897"/>
                                  </a:lnTo>
                                  <a:lnTo>
                                    <a:pt x="42" y="901"/>
                                  </a:lnTo>
                                  <a:lnTo>
                                    <a:pt x="58" y="905"/>
                                  </a:lnTo>
                                  <a:lnTo>
                                    <a:pt x="74" y="909"/>
                                  </a:lnTo>
                                  <a:lnTo>
                                    <a:pt x="90" y="914"/>
                                  </a:lnTo>
                                  <a:lnTo>
                                    <a:pt x="105" y="921"/>
                                  </a:lnTo>
                                  <a:lnTo>
                                    <a:pt x="118" y="929"/>
                                  </a:lnTo>
                                  <a:lnTo>
                                    <a:pt x="131" y="937"/>
                                  </a:lnTo>
                                  <a:lnTo>
                                    <a:pt x="143" y="946"/>
                                  </a:lnTo>
                                  <a:lnTo>
                                    <a:pt x="155" y="957"/>
                                  </a:lnTo>
                                  <a:lnTo>
                                    <a:pt x="166" y="967"/>
                                  </a:lnTo>
                                  <a:lnTo>
                                    <a:pt x="177" y="979"/>
                                  </a:lnTo>
                                  <a:lnTo>
                                    <a:pt x="187" y="991"/>
                                  </a:lnTo>
                                  <a:lnTo>
                                    <a:pt x="197" y="1004"/>
                                  </a:lnTo>
                                  <a:lnTo>
                                    <a:pt x="205" y="1019"/>
                                  </a:lnTo>
                                  <a:lnTo>
                                    <a:pt x="212" y="1033"/>
                                  </a:lnTo>
                                  <a:lnTo>
                                    <a:pt x="220" y="1049"/>
                                  </a:lnTo>
                                  <a:lnTo>
                                    <a:pt x="227" y="1065"/>
                                  </a:lnTo>
                                  <a:lnTo>
                                    <a:pt x="226" y="2025"/>
                                  </a:lnTo>
                                  <a:lnTo>
                                    <a:pt x="226" y="2984"/>
                                  </a:lnTo>
                                  <a:lnTo>
                                    <a:pt x="228" y="3001"/>
                                  </a:lnTo>
                                  <a:lnTo>
                                    <a:pt x="232" y="3020"/>
                                  </a:lnTo>
                                  <a:lnTo>
                                    <a:pt x="238" y="3037"/>
                                  </a:lnTo>
                                  <a:lnTo>
                                    <a:pt x="243" y="3054"/>
                                  </a:lnTo>
                                  <a:lnTo>
                                    <a:pt x="250" y="3071"/>
                                  </a:lnTo>
                                  <a:lnTo>
                                    <a:pt x="256" y="3088"/>
                                  </a:lnTo>
                                  <a:lnTo>
                                    <a:pt x="263" y="3106"/>
                                  </a:lnTo>
                                  <a:lnTo>
                                    <a:pt x="271" y="3122"/>
                                  </a:lnTo>
                                  <a:lnTo>
                                    <a:pt x="280" y="3139"/>
                                  </a:lnTo>
                                  <a:lnTo>
                                    <a:pt x="288" y="3155"/>
                                  </a:lnTo>
                                  <a:lnTo>
                                    <a:pt x="299" y="3172"/>
                                  </a:lnTo>
                                  <a:lnTo>
                                    <a:pt x="308" y="3188"/>
                                  </a:lnTo>
                                  <a:lnTo>
                                    <a:pt x="319" y="3202"/>
                                  </a:lnTo>
                                  <a:lnTo>
                                    <a:pt x="329" y="3218"/>
                                  </a:lnTo>
                                  <a:lnTo>
                                    <a:pt x="341" y="3233"/>
                                  </a:lnTo>
                                  <a:lnTo>
                                    <a:pt x="353" y="3247"/>
                                  </a:lnTo>
                                  <a:lnTo>
                                    <a:pt x="365" y="3262"/>
                                  </a:lnTo>
                                  <a:lnTo>
                                    <a:pt x="378" y="3275"/>
                                  </a:lnTo>
                                  <a:lnTo>
                                    <a:pt x="392" y="3288"/>
                                  </a:lnTo>
                                  <a:lnTo>
                                    <a:pt x="405" y="3302"/>
                                  </a:lnTo>
                                  <a:lnTo>
                                    <a:pt x="420" y="3313"/>
                                  </a:lnTo>
                                  <a:lnTo>
                                    <a:pt x="434" y="3325"/>
                                  </a:lnTo>
                                  <a:lnTo>
                                    <a:pt x="448" y="3337"/>
                                  </a:lnTo>
                                  <a:lnTo>
                                    <a:pt x="463" y="3348"/>
                                  </a:lnTo>
                                  <a:lnTo>
                                    <a:pt x="470" y="3352"/>
                                  </a:lnTo>
                                  <a:lnTo>
                                    <a:pt x="478" y="3357"/>
                                  </a:lnTo>
                                  <a:lnTo>
                                    <a:pt x="494" y="3366"/>
                                  </a:lnTo>
                                  <a:lnTo>
                                    <a:pt x="510" y="3376"/>
                                  </a:lnTo>
                                  <a:lnTo>
                                    <a:pt x="525" y="3384"/>
                                  </a:lnTo>
                                  <a:lnTo>
                                    <a:pt x="542" y="3392"/>
                                  </a:lnTo>
                                  <a:lnTo>
                                    <a:pt x="558" y="3398"/>
                                  </a:lnTo>
                                  <a:lnTo>
                                    <a:pt x="574" y="3403"/>
                                  </a:lnTo>
                                  <a:lnTo>
                                    <a:pt x="591" y="3409"/>
                                  </a:lnTo>
                                  <a:lnTo>
                                    <a:pt x="610" y="3414"/>
                                  </a:lnTo>
                                  <a:lnTo>
                                    <a:pt x="633" y="3419"/>
                                  </a:lnTo>
                                  <a:lnTo>
                                    <a:pt x="695" y="3433"/>
                                  </a:lnTo>
                                  <a:lnTo>
                                    <a:pt x="768" y="3447"/>
                                  </a:lnTo>
                                  <a:lnTo>
                                    <a:pt x="845" y="3460"/>
                                  </a:lnTo>
                                  <a:lnTo>
                                    <a:pt x="983" y="3485"/>
                                  </a:lnTo>
                                  <a:lnTo>
                                    <a:pt x="1058" y="3499"/>
                                  </a:lnTo>
                                  <a:lnTo>
                                    <a:pt x="1100" y="3507"/>
                                  </a:lnTo>
                                  <a:lnTo>
                                    <a:pt x="1118" y="3512"/>
                                  </a:lnTo>
                                  <a:lnTo>
                                    <a:pt x="1138" y="3517"/>
                                  </a:lnTo>
                                  <a:lnTo>
                                    <a:pt x="1157" y="3523"/>
                                  </a:lnTo>
                                  <a:lnTo>
                                    <a:pt x="1175" y="3529"/>
                                  </a:lnTo>
                                  <a:lnTo>
                                    <a:pt x="1193" y="3536"/>
                                  </a:lnTo>
                                  <a:lnTo>
                                    <a:pt x="1210" y="3544"/>
                                  </a:lnTo>
                                  <a:lnTo>
                                    <a:pt x="1227" y="3552"/>
                                  </a:lnTo>
                                  <a:lnTo>
                                    <a:pt x="1244" y="3560"/>
                                  </a:lnTo>
                                  <a:lnTo>
                                    <a:pt x="1262" y="3569"/>
                                  </a:lnTo>
                                  <a:lnTo>
                                    <a:pt x="1277" y="3579"/>
                                  </a:lnTo>
                                  <a:lnTo>
                                    <a:pt x="1293" y="3590"/>
                                  </a:lnTo>
                                  <a:lnTo>
                                    <a:pt x="1311" y="3601"/>
                                  </a:lnTo>
                                  <a:lnTo>
                                    <a:pt x="1327" y="3614"/>
                                  </a:lnTo>
                                  <a:lnTo>
                                    <a:pt x="1343" y="3626"/>
                                  </a:lnTo>
                                  <a:lnTo>
                                    <a:pt x="1355" y="3638"/>
                                  </a:lnTo>
                                  <a:lnTo>
                                    <a:pt x="1365" y="3651"/>
                                  </a:lnTo>
                                  <a:lnTo>
                                    <a:pt x="1374" y="3664"/>
                                  </a:lnTo>
                                  <a:lnTo>
                                    <a:pt x="1384" y="3679"/>
                                  </a:lnTo>
                                  <a:lnTo>
                                    <a:pt x="1393" y="3692"/>
                                  </a:lnTo>
                                  <a:lnTo>
                                    <a:pt x="1400" y="3708"/>
                                  </a:lnTo>
                                  <a:lnTo>
                                    <a:pt x="1408" y="3722"/>
                                  </a:lnTo>
                                  <a:lnTo>
                                    <a:pt x="1414" y="3737"/>
                                  </a:lnTo>
                                  <a:lnTo>
                                    <a:pt x="1426" y="3767"/>
                                  </a:lnTo>
                                  <a:lnTo>
                                    <a:pt x="1440" y="3799"/>
                                  </a:lnTo>
                                  <a:lnTo>
                                    <a:pt x="1451" y="3828"/>
                                  </a:lnTo>
                                  <a:lnTo>
                                    <a:pt x="1458" y="3843"/>
                                  </a:lnTo>
                                  <a:lnTo>
                                    <a:pt x="1465" y="3856"/>
                                  </a:lnTo>
                                  <a:lnTo>
                                    <a:pt x="1495" y="3798"/>
                                  </a:lnTo>
                                  <a:lnTo>
                                    <a:pt x="1513" y="3767"/>
                                  </a:lnTo>
                                  <a:lnTo>
                                    <a:pt x="1530" y="3737"/>
                                  </a:lnTo>
                                  <a:lnTo>
                                    <a:pt x="1550" y="3706"/>
                                  </a:lnTo>
                                  <a:lnTo>
                                    <a:pt x="1560" y="3692"/>
                                  </a:lnTo>
                                  <a:lnTo>
                                    <a:pt x="1570" y="3677"/>
                                  </a:lnTo>
                                  <a:lnTo>
                                    <a:pt x="1582" y="3664"/>
                                  </a:lnTo>
                                  <a:lnTo>
                                    <a:pt x="1592" y="3651"/>
                                  </a:lnTo>
                                  <a:lnTo>
                                    <a:pt x="1604" y="3639"/>
                                  </a:lnTo>
                                  <a:lnTo>
                                    <a:pt x="1616" y="3627"/>
                                  </a:lnTo>
                                  <a:lnTo>
                                    <a:pt x="1636" y="3610"/>
                                  </a:lnTo>
                                  <a:lnTo>
                                    <a:pt x="1657" y="3595"/>
                                  </a:lnTo>
                                  <a:lnTo>
                                    <a:pt x="1679" y="3582"/>
                                  </a:lnTo>
                                  <a:lnTo>
                                    <a:pt x="1700" y="3570"/>
                                  </a:lnTo>
                                  <a:lnTo>
                                    <a:pt x="1721" y="3560"/>
                                  </a:lnTo>
                                  <a:lnTo>
                                    <a:pt x="1744" y="3550"/>
                                  </a:lnTo>
                                  <a:lnTo>
                                    <a:pt x="1766" y="3541"/>
                                  </a:lnTo>
                                  <a:lnTo>
                                    <a:pt x="1789" y="3534"/>
                                  </a:lnTo>
                                  <a:lnTo>
                                    <a:pt x="1813" y="3527"/>
                                  </a:lnTo>
                                  <a:lnTo>
                                    <a:pt x="1837" y="3520"/>
                                  </a:lnTo>
                                  <a:lnTo>
                                    <a:pt x="1863" y="3515"/>
                                  </a:lnTo>
                                  <a:lnTo>
                                    <a:pt x="1888" y="3508"/>
                                  </a:lnTo>
                                  <a:lnTo>
                                    <a:pt x="2004" y="3485"/>
                                  </a:lnTo>
                                  <a:lnTo>
                                    <a:pt x="2110" y="3464"/>
                                  </a:lnTo>
                                  <a:lnTo>
                                    <a:pt x="2199" y="3447"/>
                                  </a:lnTo>
                                  <a:lnTo>
                                    <a:pt x="2242" y="3439"/>
                                  </a:lnTo>
                                  <a:lnTo>
                                    <a:pt x="2283" y="3430"/>
                                  </a:lnTo>
                                  <a:lnTo>
                                    <a:pt x="2324" y="3421"/>
                                  </a:lnTo>
                                  <a:lnTo>
                                    <a:pt x="2368" y="3409"/>
                                  </a:lnTo>
                                  <a:lnTo>
                                    <a:pt x="2384" y="3403"/>
                                  </a:lnTo>
                                  <a:lnTo>
                                    <a:pt x="2401" y="3398"/>
                                  </a:lnTo>
                                  <a:lnTo>
                                    <a:pt x="2417" y="3392"/>
                                  </a:lnTo>
                                  <a:lnTo>
                                    <a:pt x="2433" y="3384"/>
                                  </a:lnTo>
                                  <a:lnTo>
                                    <a:pt x="2449" y="3376"/>
                                  </a:lnTo>
                                  <a:lnTo>
                                    <a:pt x="2465" y="3366"/>
                                  </a:lnTo>
                                  <a:lnTo>
                                    <a:pt x="2479" y="3357"/>
                                  </a:lnTo>
                                  <a:lnTo>
                                    <a:pt x="2495" y="3348"/>
                                  </a:lnTo>
                                  <a:lnTo>
                                    <a:pt x="2510" y="3336"/>
                                  </a:lnTo>
                                  <a:lnTo>
                                    <a:pt x="2524" y="3325"/>
                                  </a:lnTo>
                                  <a:lnTo>
                                    <a:pt x="2538" y="3313"/>
                                  </a:lnTo>
                                  <a:lnTo>
                                    <a:pt x="2552" y="3302"/>
                                  </a:lnTo>
                                  <a:lnTo>
                                    <a:pt x="2566" y="3288"/>
                                  </a:lnTo>
                                  <a:lnTo>
                                    <a:pt x="2579" y="3275"/>
                                  </a:lnTo>
                                  <a:lnTo>
                                    <a:pt x="2591" y="3262"/>
                                  </a:lnTo>
                                  <a:lnTo>
                                    <a:pt x="2604" y="3247"/>
                                  </a:lnTo>
                                  <a:lnTo>
                                    <a:pt x="2616" y="3233"/>
                                  </a:lnTo>
                                  <a:lnTo>
                                    <a:pt x="2627" y="3218"/>
                                  </a:lnTo>
                                  <a:lnTo>
                                    <a:pt x="2637" y="3204"/>
                                  </a:lnTo>
                                  <a:lnTo>
                                    <a:pt x="2648" y="3188"/>
                                  </a:lnTo>
                                  <a:lnTo>
                                    <a:pt x="2659" y="3172"/>
                                  </a:lnTo>
                                  <a:lnTo>
                                    <a:pt x="2668" y="3156"/>
                                  </a:lnTo>
                                  <a:lnTo>
                                    <a:pt x="2677" y="3139"/>
                                  </a:lnTo>
                                  <a:lnTo>
                                    <a:pt x="2685" y="3123"/>
                                  </a:lnTo>
                                  <a:lnTo>
                                    <a:pt x="2693" y="3106"/>
                                  </a:lnTo>
                                  <a:lnTo>
                                    <a:pt x="2701" y="3088"/>
                                  </a:lnTo>
                                  <a:lnTo>
                                    <a:pt x="2708" y="3071"/>
                                  </a:lnTo>
                                  <a:lnTo>
                                    <a:pt x="2713" y="3054"/>
                                  </a:lnTo>
                                  <a:lnTo>
                                    <a:pt x="2718" y="3037"/>
                                  </a:lnTo>
                                  <a:lnTo>
                                    <a:pt x="2724" y="3020"/>
                                  </a:lnTo>
                                  <a:lnTo>
                                    <a:pt x="2728" y="3002"/>
                                  </a:lnTo>
                                  <a:lnTo>
                                    <a:pt x="2730" y="2985"/>
                                  </a:lnTo>
                                  <a:lnTo>
                                    <a:pt x="2730" y="2026"/>
                                  </a:lnTo>
                                  <a:lnTo>
                                    <a:pt x="2730" y="1067"/>
                                  </a:lnTo>
                                  <a:lnTo>
                                    <a:pt x="2738" y="1048"/>
                                  </a:lnTo>
                                  <a:lnTo>
                                    <a:pt x="2748" y="1029"/>
                                  </a:lnTo>
                                  <a:lnTo>
                                    <a:pt x="2757" y="1012"/>
                                  </a:lnTo>
                                  <a:lnTo>
                                    <a:pt x="2766" y="996"/>
                                  </a:lnTo>
                                  <a:lnTo>
                                    <a:pt x="2778" y="982"/>
                                  </a:lnTo>
                                  <a:lnTo>
                                    <a:pt x="2790" y="969"/>
                                  </a:lnTo>
                                  <a:lnTo>
                                    <a:pt x="2802" y="955"/>
                                  </a:lnTo>
                                  <a:lnTo>
                                    <a:pt x="2815" y="945"/>
                                  </a:lnTo>
                                  <a:lnTo>
                                    <a:pt x="2830" y="934"/>
                                  </a:lnTo>
                                  <a:lnTo>
                                    <a:pt x="2846" y="925"/>
                                  </a:lnTo>
                                  <a:lnTo>
                                    <a:pt x="2854" y="921"/>
                                  </a:lnTo>
                                  <a:lnTo>
                                    <a:pt x="2862" y="917"/>
                                  </a:lnTo>
                                  <a:lnTo>
                                    <a:pt x="2879" y="910"/>
                                  </a:lnTo>
                                  <a:lnTo>
                                    <a:pt x="2898" y="905"/>
                                  </a:lnTo>
                                  <a:lnTo>
                                    <a:pt x="2907" y="902"/>
                                  </a:lnTo>
                                  <a:lnTo>
                                    <a:pt x="2916" y="901"/>
                                  </a:lnTo>
                                  <a:lnTo>
                                    <a:pt x="2937" y="898"/>
                                  </a:lnTo>
                                  <a:lnTo>
                                    <a:pt x="2957" y="897"/>
                                  </a:lnTo>
                                  <a:lnTo>
                                    <a:pt x="2957" y="405"/>
                                  </a:lnTo>
                                  <a:lnTo>
                                    <a:pt x="2489" y="405"/>
                                  </a:lnTo>
                                  <a:lnTo>
                                    <a:pt x="2489" y="537"/>
                                  </a:lnTo>
                                  <a:lnTo>
                                    <a:pt x="2384" y="537"/>
                                  </a:lnTo>
                                  <a:lnTo>
                                    <a:pt x="2385" y="404"/>
                                  </a:lnTo>
                                  <a:lnTo>
                                    <a:pt x="2311" y="392"/>
                                  </a:lnTo>
                                  <a:lnTo>
                                    <a:pt x="2276" y="385"/>
                                  </a:lnTo>
                                  <a:lnTo>
                                    <a:pt x="2238" y="377"/>
                                  </a:lnTo>
                                  <a:lnTo>
                                    <a:pt x="2194" y="368"/>
                                  </a:lnTo>
                                  <a:lnTo>
                                    <a:pt x="2146" y="357"/>
                                  </a:lnTo>
                                  <a:lnTo>
                                    <a:pt x="2096" y="344"/>
                                  </a:lnTo>
                                  <a:lnTo>
                                    <a:pt x="2069" y="337"/>
                                  </a:lnTo>
                                  <a:lnTo>
                                    <a:pt x="2042" y="329"/>
                                  </a:lnTo>
                                  <a:lnTo>
                                    <a:pt x="1988" y="314"/>
                                  </a:lnTo>
                                  <a:lnTo>
                                    <a:pt x="1931" y="295"/>
                                  </a:lnTo>
                                  <a:lnTo>
                                    <a:pt x="1930" y="537"/>
                                  </a:lnTo>
                                  <a:lnTo>
                                    <a:pt x="1842" y="537"/>
                                  </a:lnTo>
                                  <a:lnTo>
                                    <a:pt x="1842" y="258"/>
                                  </a:lnTo>
                                  <a:lnTo>
                                    <a:pt x="1482" y="0"/>
                                  </a:lnTo>
                                  <a:close/>
                                  <a:moveTo>
                                    <a:pt x="600" y="3307"/>
                                  </a:moveTo>
                                  <a:lnTo>
                                    <a:pt x="587" y="3303"/>
                                  </a:lnTo>
                                  <a:lnTo>
                                    <a:pt x="575" y="3298"/>
                                  </a:lnTo>
                                  <a:lnTo>
                                    <a:pt x="563" y="3292"/>
                                  </a:lnTo>
                                  <a:lnTo>
                                    <a:pt x="550" y="3287"/>
                                  </a:lnTo>
                                  <a:lnTo>
                                    <a:pt x="538" y="3280"/>
                                  </a:lnTo>
                                  <a:lnTo>
                                    <a:pt x="526" y="3272"/>
                                  </a:lnTo>
                                  <a:lnTo>
                                    <a:pt x="515" y="3266"/>
                                  </a:lnTo>
                                  <a:lnTo>
                                    <a:pt x="503" y="3258"/>
                                  </a:lnTo>
                                  <a:lnTo>
                                    <a:pt x="481" y="3241"/>
                                  </a:lnTo>
                                  <a:lnTo>
                                    <a:pt x="470" y="3231"/>
                                  </a:lnTo>
                                  <a:lnTo>
                                    <a:pt x="459" y="3221"/>
                                  </a:lnTo>
                                  <a:lnTo>
                                    <a:pt x="450" y="3212"/>
                                  </a:lnTo>
                                  <a:lnTo>
                                    <a:pt x="440" y="3201"/>
                                  </a:lnTo>
                                  <a:lnTo>
                                    <a:pt x="430" y="3190"/>
                                  </a:lnTo>
                                  <a:lnTo>
                                    <a:pt x="421" y="3180"/>
                                  </a:lnTo>
                                  <a:lnTo>
                                    <a:pt x="412" y="3168"/>
                                  </a:lnTo>
                                  <a:lnTo>
                                    <a:pt x="404" y="3156"/>
                                  </a:lnTo>
                                  <a:lnTo>
                                    <a:pt x="396" y="3145"/>
                                  </a:lnTo>
                                  <a:lnTo>
                                    <a:pt x="386" y="3133"/>
                                  </a:lnTo>
                                  <a:lnTo>
                                    <a:pt x="372" y="3108"/>
                                  </a:lnTo>
                                  <a:lnTo>
                                    <a:pt x="359" y="3083"/>
                                  </a:lnTo>
                                  <a:lnTo>
                                    <a:pt x="347" y="3058"/>
                                  </a:lnTo>
                                  <a:lnTo>
                                    <a:pt x="336" y="3033"/>
                                  </a:lnTo>
                                  <a:lnTo>
                                    <a:pt x="327" y="3008"/>
                                  </a:lnTo>
                                  <a:lnTo>
                                    <a:pt x="320" y="2983"/>
                                  </a:lnTo>
                                  <a:lnTo>
                                    <a:pt x="320" y="2025"/>
                                  </a:lnTo>
                                  <a:lnTo>
                                    <a:pt x="320" y="1068"/>
                                  </a:lnTo>
                                  <a:lnTo>
                                    <a:pt x="317" y="1053"/>
                                  </a:lnTo>
                                  <a:lnTo>
                                    <a:pt x="315" y="1039"/>
                                  </a:lnTo>
                                  <a:lnTo>
                                    <a:pt x="309" y="1024"/>
                                  </a:lnTo>
                                  <a:lnTo>
                                    <a:pt x="304" y="1010"/>
                                  </a:lnTo>
                                  <a:lnTo>
                                    <a:pt x="299" y="996"/>
                                  </a:lnTo>
                                  <a:lnTo>
                                    <a:pt x="292" y="982"/>
                                  </a:lnTo>
                                  <a:lnTo>
                                    <a:pt x="278" y="958"/>
                                  </a:lnTo>
                                  <a:lnTo>
                                    <a:pt x="263" y="936"/>
                                  </a:lnTo>
                                  <a:lnTo>
                                    <a:pt x="251" y="920"/>
                                  </a:lnTo>
                                  <a:lnTo>
                                    <a:pt x="239" y="905"/>
                                  </a:lnTo>
                                  <a:lnTo>
                                    <a:pt x="858" y="905"/>
                                  </a:lnTo>
                                  <a:lnTo>
                                    <a:pt x="1477" y="905"/>
                                  </a:lnTo>
                                  <a:lnTo>
                                    <a:pt x="2096" y="905"/>
                                  </a:lnTo>
                                  <a:lnTo>
                                    <a:pt x="2716" y="905"/>
                                  </a:lnTo>
                                  <a:lnTo>
                                    <a:pt x="2704" y="920"/>
                                  </a:lnTo>
                                  <a:lnTo>
                                    <a:pt x="2697" y="928"/>
                                  </a:lnTo>
                                  <a:lnTo>
                                    <a:pt x="2690" y="936"/>
                                  </a:lnTo>
                                  <a:lnTo>
                                    <a:pt x="2684" y="946"/>
                                  </a:lnTo>
                                  <a:lnTo>
                                    <a:pt x="2677" y="958"/>
                                  </a:lnTo>
                                  <a:lnTo>
                                    <a:pt x="2669" y="970"/>
                                  </a:lnTo>
                                  <a:lnTo>
                                    <a:pt x="2663" y="983"/>
                                  </a:lnTo>
                                  <a:lnTo>
                                    <a:pt x="2655" y="996"/>
                                  </a:lnTo>
                                  <a:lnTo>
                                    <a:pt x="2649" y="1010"/>
                                  </a:lnTo>
                                  <a:lnTo>
                                    <a:pt x="2643" y="1024"/>
                                  </a:lnTo>
                                  <a:lnTo>
                                    <a:pt x="2639" y="1039"/>
                                  </a:lnTo>
                                  <a:lnTo>
                                    <a:pt x="2636" y="1053"/>
                                  </a:lnTo>
                                  <a:lnTo>
                                    <a:pt x="2633" y="1068"/>
                                  </a:lnTo>
                                  <a:lnTo>
                                    <a:pt x="2633" y="2025"/>
                                  </a:lnTo>
                                  <a:lnTo>
                                    <a:pt x="2633" y="2983"/>
                                  </a:lnTo>
                                  <a:lnTo>
                                    <a:pt x="2627" y="3008"/>
                                  </a:lnTo>
                                  <a:lnTo>
                                    <a:pt x="2621" y="3021"/>
                                  </a:lnTo>
                                  <a:lnTo>
                                    <a:pt x="2617" y="3033"/>
                                  </a:lnTo>
                                  <a:lnTo>
                                    <a:pt x="2612" y="3046"/>
                                  </a:lnTo>
                                  <a:lnTo>
                                    <a:pt x="2607" y="3059"/>
                                  </a:lnTo>
                                  <a:lnTo>
                                    <a:pt x="2595" y="3085"/>
                                  </a:lnTo>
                                  <a:lnTo>
                                    <a:pt x="2582" y="3110"/>
                                  </a:lnTo>
                                  <a:lnTo>
                                    <a:pt x="2566" y="3133"/>
                                  </a:lnTo>
                                  <a:lnTo>
                                    <a:pt x="2550" y="3157"/>
                                  </a:lnTo>
                                  <a:lnTo>
                                    <a:pt x="2532" y="3180"/>
                                  </a:lnTo>
                                  <a:lnTo>
                                    <a:pt x="2523" y="3190"/>
                                  </a:lnTo>
                                  <a:lnTo>
                                    <a:pt x="2512" y="3201"/>
                                  </a:lnTo>
                                  <a:lnTo>
                                    <a:pt x="2493" y="3222"/>
                                  </a:lnTo>
                                  <a:lnTo>
                                    <a:pt x="2482" y="3231"/>
                                  </a:lnTo>
                                  <a:lnTo>
                                    <a:pt x="2471" y="3241"/>
                                  </a:lnTo>
                                  <a:lnTo>
                                    <a:pt x="2461" y="3249"/>
                                  </a:lnTo>
                                  <a:lnTo>
                                    <a:pt x="2450" y="3258"/>
                                  </a:lnTo>
                                  <a:lnTo>
                                    <a:pt x="2426" y="3274"/>
                                  </a:lnTo>
                                  <a:lnTo>
                                    <a:pt x="2416" y="3280"/>
                                  </a:lnTo>
                                  <a:lnTo>
                                    <a:pt x="2402" y="3287"/>
                                  </a:lnTo>
                                  <a:lnTo>
                                    <a:pt x="2390" y="3292"/>
                                  </a:lnTo>
                                  <a:lnTo>
                                    <a:pt x="2378" y="3298"/>
                                  </a:lnTo>
                                  <a:lnTo>
                                    <a:pt x="2353" y="3307"/>
                                  </a:lnTo>
                                  <a:lnTo>
                                    <a:pt x="2311" y="3320"/>
                                  </a:lnTo>
                                  <a:lnTo>
                                    <a:pt x="2269" y="3331"/>
                                  </a:lnTo>
                                  <a:lnTo>
                                    <a:pt x="2228" y="3341"/>
                                  </a:lnTo>
                                  <a:lnTo>
                                    <a:pt x="2187" y="3351"/>
                                  </a:lnTo>
                                  <a:lnTo>
                                    <a:pt x="2145" y="3360"/>
                                  </a:lnTo>
                                  <a:lnTo>
                                    <a:pt x="2100" y="3369"/>
                                  </a:lnTo>
                                  <a:lnTo>
                                    <a:pt x="2007" y="3386"/>
                                  </a:lnTo>
                                  <a:lnTo>
                                    <a:pt x="1975" y="3392"/>
                                  </a:lnTo>
                                  <a:lnTo>
                                    <a:pt x="1943" y="3398"/>
                                  </a:lnTo>
                                  <a:lnTo>
                                    <a:pt x="1908" y="3406"/>
                                  </a:lnTo>
                                  <a:lnTo>
                                    <a:pt x="1872" y="3415"/>
                                  </a:lnTo>
                                  <a:lnTo>
                                    <a:pt x="1837" y="3425"/>
                                  </a:lnTo>
                                  <a:lnTo>
                                    <a:pt x="1801" y="3435"/>
                                  </a:lnTo>
                                  <a:lnTo>
                                    <a:pt x="1764" y="3448"/>
                                  </a:lnTo>
                                  <a:lnTo>
                                    <a:pt x="1728" y="3462"/>
                                  </a:lnTo>
                                  <a:lnTo>
                                    <a:pt x="1692" y="3476"/>
                                  </a:lnTo>
                                  <a:lnTo>
                                    <a:pt x="1675" y="3484"/>
                                  </a:lnTo>
                                  <a:lnTo>
                                    <a:pt x="1659" y="3492"/>
                                  </a:lnTo>
                                  <a:lnTo>
                                    <a:pt x="1641" y="3500"/>
                                  </a:lnTo>
                                  <a:lnTo>
                                    <a:pt x="1625" y="3508"/>
                                  </a:lnTo>
                                  <a:lnTo>
                                    <a:pt x="1595" y="3527"/>
                                  </a:lnTo>
                                  <a:lnTo>
                                    <a:pt x="1566" y="3546"/>
                                  </a:lnTo>
                                  <a:lnTo>
                                    <a:pt x="1552" y="3557"/>
                                  </a:lnTo>
                                  <a:lnTo>
                                    <a:pt x="1539" y="3568"/>
                                  </a:lnTo>
                                  <a:lnTo>
                                    <a:pt x="1527" y="3578"/>
                                  </a:lnTo>
                                  <a:lnTo>
                                    <a:pt x="1515" y="3590"/>
                                  </a:lnTo>
                                  <a:lnTo>
                                    <a:pt x="1505" y="3601"/>
                                  </a:lnTo>
                                  <a:lnTo>
                                    <a:pt x="1495" y="3613"/>
                                  </a:lnTo>
                                  <a:lnTo>
                                    <a:pt x="1458" y="3614"/>
                                  </a:lnTo>
                                  <a:lnTo>
                                    <a:pt x="1450" y="3603"/>
                                  </a:lnTo>
                                  <a:lnTo>
                                    <a:pt x="1441" y="3593"/>
                                  </a:lnTo>
                                  <a:lnTo>
                                    <a:pt x="1432" y="3583"/>
                                  </a:lnTo>
                                  <a:lnTo>
                                    <a:pt x="1421" y="3573"/>
                                  </a:lnTo>
                                  <a:lnTo>
                                    <a:pt x="1400" y="3554"/>
                                  </a:lnTo>
                                  <a:lnTo>
                                    <a:pt x="1376" y="3536"/>
                                  </a:lnTo>
                                  <a:lnTo>
                                    <a:pt x="1351" y="3519"/>
                                  </a:lnTo>
                                  <a:lnTo>
                                    <a:pt x="1324" y="3503"/>
                                  </a:lnTo>
                                  <a:lnTo>
                                    <a:pt x="1296" y="3487"/>
                                  </a:lnTo>
                                  <a:lnTo>
                                    <a:pt x="1267" y="3474"/>
                                  </a:lnTo>
                                  <a:lnTo>
                                    <a:pt x="1236" y="3459"/>
                                  </a:lnTo>
                                  <a:lnTo>
                                    <a:pt x="1206" y="3447"/>
                                  </a:lnTo>
                                  <a:lnTo>
                                    <a:pt x="1175" y="3435"/>
                                  </a:lnTo>
                                  <a:lnTo>
                                    <a:pt x="1145" y="3425"/>
                                  </a:lnTo>
                                  <a:lnTo>
                                    <a:pt x="1113" y="3415"/>
                                  </a:lnTo>
                                  <a:lnTo>
                                    <a:pt x="1082" y="3407"/>
                                  </a:lnTo>
                                  <a:lnTo>
                                    <a:pt x="1052" y="3401"/>
                                  </a:lnTo>
                                  <a:lnTo>
                                    <a:pt x="1021" y="3395"/>
                                  </a:lnTo>
                                  <a:lnTo>
                                    <a:pt x="956" y="3384"/>
                                  </a:lnTo>
                                  <a:lnTo>
                                    <a:pt x="833" y="3360"/>
                                  </a:lnTo>
                                  <a:lnTo>
                                    <a:pt x="764" y="3345"/>
                                  </a:lnTo>
                                  <a:lnTo>
                                    <a:pt x="697" y="3332"/>
                                  </a:lnTo>
                                  <a:lnTo>
                                    <a:pt x="641" y="3319"/>
                                  </a:lnTo>
                                  <a:lnTo>
                                    <a:pt x="619" y="3312"/>
                                  </a:lnTo>
                                  <a:lnTo>
                                    <a:pt x="600" y="3307"/>
                                  </a:lnTo>
                                  <a:close/>
                                  <a:moveTo>
                                    <a:pt x="918" y="646"/>
                                  </a:moveTo>
                                  <a:lnTo>
                                    <a:pt x="1215" y="646"/>
                                  </a:lnTo>
                                  <a:lnTo>
                                    <a:pt x="1215" y="304"/>
                                  </a:lnTo>
                                  <a:lnTo>
                                    <a:pt x="1481" y="124"/>
                                  </a:lnTo>
                                  <a:lnTo>
                                    <a:pt x="1740" y="304"/>
                                  </a:lnTo>
                                  <a:lnTo>
                                    <a:pt x="1740" y="646"/>
                                  </a:lnTo>
                                  <a:lnTo>
                                    <a:pt x="2037" y="646"/>
                                  </a:lnTo>
                                  <a:lnTo>
                                    <a:pt x="2037" y="438"/>
                                  </a:lnTo>
                                  <a:lnTo>
                                    <a:pt x="2084" y="451"/>
                                  </a:lnTo>
                                  <a:lnTo>
                                    <a:pt x="2129" y="463"/>
                                  </a:lnTo>
                                  <a:lnTo>
                                    <a:pt x="2208" y="482"/>
                                  </a:lnTo>
                                  <a:lnTo>
                                    <a:pt x="2264" y="495"/>
                                  </a:lnTo>
                                  <a:lnTo>
                                    <a:pt x="2285" y="499"/>
                                  </a:lnTo>
                                  <a:lnTo>
                                    <a:pt x="2285" y="646"/>
                                  </a:lnTo>
                                  <a:lnTo>
                                    <a:pt x="2590" y="646"/>
                                  </a:lnTo>
                                  <a:lnTo>
                                    <a:pt x="2591" y="507"/>
                                  </a:lnTo>
                                  <a:lnTo>
                                    <a:pt x="2854" y="507"/>
                                  </a:lnTo>
                                  <a:lnTo>
                                    <a:pt x="2851" y="798"/>
                                  </a:lnTo>
                                  <a:lnTo>
                                    <a:pt x="2163" y="798"/>
                                  </a:lnTo>
                                  <a:lnTo>
                                    <a:pt x="1477" y="798"/>
                                  </a:lnTo>
                                  <a:lnTo>
                                    <a:pt x="789" y="798"/>
                                  </a:lnTo>
                                  <a:lnTo>
                                    <a:pt x="102" y="799"/>
                                  </a:lnTo>
                                  <a:lnTo>
                                    <a:pt x="101" y="507"/>
                                  </a:lnTo>
                                  <a:lnTo>
                                    <a:pt x="363" y="507"/>
                                  </a:lnTo>
                                  <a:lnTo>
                                    <a:pt x="364" y="646"/>
                                  </a:lnTo>
                                  <a:lnTo>
                                    <a:pt x="668" y="646"/>
                                  </a:lnTo>
                                  <a:lnTo>
                                    <a:pt x="668" y="499"/>
                                  </a:lnTo>
                                  <a:lnTo>
                                    <a:pt x="689" y="495"/>
                                  </a:lnTo>
                                  <a:lnTo>
                                    <a:pt x="745" y="482"/>
                                  </a:lnTo>
                                  <a:lnTo>
                                    <a:pt x="825" y="463"/>
                                  </a:lnTo>
                                  <a:lnTo>
                                    <a:pt x="870" y="451"/>
                                  </a:lnTo>
                                  <a:lnTo>
                                    <a:pt x="918" y="438"/>
                                  </a:lnTo>
                                  <a:lnTo>
                                    <a:pt x="918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333"/>
                          <wps:cNvSpPr>
                            <a:spLocks noEditPoints="1"/>
                          </wps:cNvSpPr>
                          <wps:spPr bwMode="auto">
                            <a:xfrm>
                              <a:off x="241" y="1037"/>
                              <a:ext cx="507" cy="528"/>
                            </a:xfrm>
                            <a:custGeom>
                              <a:avLst/>
                              <a:gdLst>
                                <a:gd name="T0" fmla="*/ 526 w 1521"/>
                                <a:gd name="T1" fmla="*/ 1520 h 1585"/>
                                <a:gd name="T2" fmla="*/ 395 w 1521"/>
                                <a:gd name="T3" fmla="*/ 1459 h 1585"/>
                                <a:gd name="T4" fmla="*/ 279 w 1521"/>
                                <a:gd name="T5" fmla="*/ 1372 h 1585"/>
                                <a:gd name="T6" fmla="*/ 212 w 1521"/>
                                <a:gd name="T7" fmla="*/ 1303 h 1585"/>
                                <a:gd name="T8" fmla="*/ 144 w 1521"/>
                                <a:gd name="T9" fmla="*/ 1210 h 1585"/>
                                <a:gd name="T10" fmla="*/ 60 w 1521"/>
                                <a:gd name="T11" fmla="*/ 1030 h 1585"/>
                                <a:gd name="T12" fmla="*/ 31 w 1521"/>
                                <a:gd name="T13" fmla="*/ 897 h 1585"/>
                                <a:gd name="T14" fmla="*/ 24 w 1521"/>
                                <a:gd name="T15" fmla="*/ 772 h 1585"/>
                                <a:gd name="T16" fmla="*/ 39 w 1521"/>
                                <a:gd name="T17" fmla="*/ 637 h 1585"/>
                                <a:gd name="T18" fmla="*/ 69 w 1521"/>
                                <a:gd name="T19" fmla="*/ 529 h 1585"/>
                                <a:gd name="T20" fmla="*/ 150 w 1521"/>
                                <a:gd name="T21" fmla="*/ 363 h 1585"/>
                                <a:gd name="T22" fmla="*/ 241 w 1521"/>
                                <a:gd name="T23" fmla="*/ 250 h 1585"/>
                                <a:gd name="T24" fmla="*/ 335 w 1521"/>
                                <a:gd name="T25" fmla="*/ 166 h 1585"/>
                                <a:gd name="T26" fmla="*/ 459 w 1521"/>
                                <a:gd name="T27" fmla="*/ 92 h 1585"/>
                                <a:gd name="T28" fmla="*/ 559 w 1521"/>
                                <a:gd name="T29" fmla="*/ 54 h 1585"/>
                                <a:gd name="T30" fmla="*/ 686 w 1521"/>
                                <a:gd name="T31" fmla="*/ 29 h 1585"/>
                                <a:gd name="T32" fmla="*/ 854 w 1521"/>
                                <a:gd name="T33" fmla="*/ 30 h 1585"/>
                                <a:gd name="T34" fmla="*/ 1011 w 1521"/>
                                <a:gd name="T35" fmla="*/ 70 h 1585"/>
                                <a:gd name="T36" fmla="*/ 1181 w 1521"/>
                                <a:gd name="T37" fmla="*/ 161 h 1585"/>
                                <a:gd name="T38" fmla="*/ 1289 w 1521"/>
                                <a:gd name="T39" fmla="*/ 258 h 1585"/>
                                <a:gd name="T40" fmla="*/ 1360 w 1521"/>
                                <a:gd name="T41" fmla="*/ 346 h 1585"/>
                                <a:gd name="T42" fmla="*/ 1439 w 1521"/>
                                <a:gd name="T43" fmla="*/ 491 h 1585"/>
                                <a:gd name="T44" fmla="*/ 1474 w 1521"/>
                                <a:gd name="T45" fmla="*/ 603 h 1585"/>
                                <a:gd name="T46" fmla="*/ 1497 w 1521"/>
                                <a:gd name="T47" fmla="*/ 756 h 1585"/>
                                <a:gd name="T48" fmla="*/ 1489 w 1521"/>
                                <a:gd name="T49" fmla="*/ 909 h 1585"/>
                                <a:gd name="T50" fmla="*/ 1464 w 1521"/>
                                <a:gd name="T51" fmla="*/ 1020 h 1585"/>
                                <a:gd name="T52" fmla="*/ 1408 w 1521"/>
                                <a:gd name="T53" fmla="*/ 1157 h 1585"/>
                                <a:gd name="T54" fmla="*/ 1328 w 1521"/>
                                <a:gd name="T55" fmla="*/ 1281 h 1585"/>
                                <a:gd name="T56" fmla="*/ 1242 w 1521"/>
                                <a:gd name="T57" fmla="*/ 1373 h 1585"/>
                                <a:gd name="T58" fmla="*/ 1112 w 1521"/>
                                <a:gd name="T59" fmla="*/ 1467 h 1585"/>
                                <a:gd name="T60" fmla="*/ 979 w 1521"/>
                                <a:gd name="T61" fmla="*/ 1525 h 1585"/>
                                <a:gd name="T62" fmla="*/ 873 w 1521"/>
                                <a:gd name="T63" fmla="*/ 1552 h 1585"/>
                                <a:gd name="T64" fmla="*/ 699 w 1521"/>
                                <a:gd name="T65" fmla="*/ 1557 h 1585"/>
                                <a:gd name="T66" fmla="*/ 825 w 1521"/>
                                <a:gd name="T67" fmla="*/ 2 h 1585"/>
                                <a:gd name="T68" fmla="*/ 664 w 1521"/>
                                <a:gd name="T69" fmla="*/ 6 h 1585"/>
                                <a:gd name="T70" fmla="*/ 500 w 1521"/>
                                <a:gd name="T71" fmla="*/ 47 h 1585"/>
                                <a:gd name="T72" fmla="*/ 383 w 1521"/>
                                <a:gd name="T73" fmla="*/ 104 h 1585"/>
                                <a:gd name="T74" fmla="*/ 224 w 1521"/>
                                <a:gd name="T75" fmla="*/ 232 h 1585"/>
                                <a:gd name="T76" fmla="*/ 111 w 1521"/>
                                <a:gd name="T77" fmla="*/ 382 h 1585"/>
                                <a:gd name="T78" fmla="*/ 54 w 1521"/>
                                <a:gd name="T79" fmla="*/ 502 h 1585"/>
                                <a:gd name="T80" fmla="*/ 10 w 1521"/>
                                <a:gd name="T81" fmla="*/ 672 h 1585"/>
                                <a:gd name="T82" fmla="*/ 8 w 1521"/>
                                <a:gd name="T83" fmla="*/ 901 h 1585"/>
                                <a:gd name="T84" fmla="*/ 61 w 1521"/>
                                <a:gd name="T85" fmla="*/ 1103 h 1585"/>
                                <a:gd name="T86" fmla="*/ 162 w 1521"/>
                                <a:gd name="T87" fmla="*/ 1281 h 1585"/>
                                <a:gd name="T88" fmla="*/ 227 w 1521"/>
                                <a:gd name="T89" fmla="*/ 1356 h 1585"/>
                                <a:gd name="T90" fmla="*/ 328 w 1521"/>
                                <a:gd name="T91" fmla="*/ 1443 h 1585"/>
                                <a:gd name="T92" fmla="*/ 459 w 1521"/>
                                <a:gd name="T93" fmla="*/ 1519 h 1585"/>
                                <a:gd name="T94" fmla="*/ 635 w 1521"/>
                                <a:gd name="T95" fmla="*/ 1574 h 1585"/>
                                <a:gd name="T96" fmla="*/ 800 w 1521"/>
                                <a:gd name="T97" fmla="*/ 1584 h 1585"/>
                                <a:gd name="T98" fmla="*/ 914 w 1521"/>
                                <a:gd name="T99" fmla="*/ 1569 h 1585"/>
                                <a:gd name="T100" fmla="*/ 1073 w 1521"/>
                                <a:gd name="T101" fmla="*/ 1515 h 1585"/>
                                <a:gd name="T102" fmla="*/ 1245 w 1521"/>
                                <a:gd name="T103" fmla="*/ 1404 h 1585"/>
                                <a:gd name="T104" fmla="*/ 1370 w 1521"/>
                                <a:gd name="T105" fmla="*/ 1266 h 1585"/>
                                <a:gd name="T106" fmla="*/ 1447 w 1521"/>
                                <a:gd name="T107" fmla="*/ 1135 h 1585"/>
                                <a:gd name="T108" fmla="*/ 1497 w 1521"/>
                                <a:gd name="T109" fmla="*/ 989 h 1585"/>
                                <a:gd name="T110" fmla="*/ 1521 w 1521"/>
                                <a:gd name="T111" fmla="*/ 792 h 1585"/>
                                <a:gd name="T112" fmla="*/ 1493 w 1521"/>
                                <a:gd name="T113" fmla="*/ 579 h 1585"/>
                                <a:gd name="T114" fmla="*/ 1416 w 1521"/>
                                <a:gd name="T115" fmla="*/ 389 h 1585"/>
                                <a:gd name="T116" fmla="*/ 1328 w 1521"/>
                                <a:gd name="T117" fmla="*/ 266 h 1585"/>
                                <a:gd name="T118" fmla="*/ 1258 w 1521"/>
                                <a:gd name="T119" fmla="*/ 193 h 1585"/>
                                <a:gd name="T120" fmla="*/ 1138 w 1521"/>
                                <a:gd name="T121" fmla="*/ 104 h 1585"/>
                                <a:gd name="T122" fmla="*/ 986 w 1521"/>
                                <a:gd name="T123" fmla="*/ 35 h 15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521" h="1585">
                                  <a:moveTo>
                                    <a:pt x="638" y="1549"/>
                                  </a:moveTo>
                                  <a:lnTo>
                                    <a:pt x="622" y="1546"/>
                                  </a:lnTo>
                                  <a:lnTo>
                                    <a:pt x="606" y="1543"/>
                                  </a:lnTo>
                                  <a:lnTo>
                                    <a:pt x="574" y="1535"/>
                                  </a:lnTo>
                                  <a:lnTo>
                                    <a:pt x="542" y="1525"/>
                                  </a:lnTo>
                                  <a:lnTo>
                                    <a:pt x="526" y="1520"/>
                                  </a:lnTo>
                                  <a:lnTo>
                                    <a:pt x="512" y="1515"/>
                                  </a:lnTo>
                                  <a:lnTo>
                                    <a:pt x="481" y="1503"/>
                                  </a:lnTo>
                                  <a:lnTo>
                                    <a:pt x="452" y="1490"/>
                                  </a:lnTo>
                                  <a:lnTo>
                                    <a:pt x="424" y="1475"/>
                                  </a:lnTo>
                                  <a:lnTo>
                                    <a:pt x="409" y="1467"/>
                                  </a:lnTo>
                                  <a:lnTo>
                                    <a:pt x="395" y="1459"/>
                                  </a:lnTo>
                                  <a:lnTo>
                                    <a:pt x="368" y="1442"/>
                                  </a:lnTo>
                                  <a:lnTo>
                                    <a:pt x="355" y="1433"/>
                                  </a:lnTo>
                                  <a:lnTo>
                                    <a:pt x="342" y="1423"/>
                                  </a:lnTo>
                                  <a:lnTo>
                                    <a:pt x="316" y="1404"/>
                                  </a:lnTo>
                                  <a:lnTo>
                                    <a:pt x="291" y="1384"/>
                                  </a:lnTo>
                                  <a:lnTo>
                                    <a:pt x="279" y="1372"/>
                                  </a:lnTo>
                                  <a:lnTo>
                                    <a:pt x="267" y="1361"/>
                                  </a:lnTo>
                                  <a:lnTo>
                                    <a:pt x="255" y="1351"/>
                                  </a:lnTo>
                                  <a:lnTo>
                                    <a:pt x="243" y="1339"/>
                                  </a:lnTo>
                                  <a:lnTo>
                                    <a:pt x="233" y="1327"/>
                                  </a:lnTo>
                                  <a:lnTo>
                                    <a:pt x="222" y="1315"/>
                                  </a:lnTo>
                                  <a:lnTo>
                                    <a:pt x="212" y="1303"/>
                                  </a:lnTo>
                                  <a:lnTo>
                                    <a:pt x="201" y="1290"/>
                                  </a:lnTo>
                                  <a:lnTo>
                                    <a:pt x="181" y="1265"/>
                                  </a:lnTo>
                                  <a:lnTo>
                                    <a:pt x="172" y="1251"/>
                                  </a:lnTo>
                                  <a:lnTo>
                                    <a:pt x="162" y="1238"/>
                                  </a:lnTo>
                                  <a:lnTo>
                                    <a:pt x="153" y="1225"/>
                                  </a:lnTo>
                                  <a:lnTo>
                                    <a:pt x="144" y="1210"/>
                                  </a:lnTo>
                                  <a:lnTo>
                                    <a:pt x="127" y="1183"/>
                                  </a:lnTo>
                                  <a:lnTo>
                                    <a:pt x="112" y="1153"/>
                                  </a:lnTo>
                                  <a:lnTo>
                                    <a:pt x="97" y="1123"/>
                                  </a:lnTo>
                                  <a:lnTo>
                                    <a:pt x="84" y="1093"/>
                                  </a:lnTo>
                                  <a:lnTo>
                                    <a:pt x="72" y="1062"/>
                                  </a:lnTo>
                                  <a:lnTo>
                                    <a:pt x="60" y="1030"/>
                                  </a:lnTo>
                                  <a:lnTo>
                                    <a:pt x="56" y="1015"/>
                                  </a:lnTo>
                                  <a:lnTo>
                                    <a:pt x="51" y="997"/>
                                  </a:lnTo>
                                  <a:lnTo>
                                    <a:pt x="47" y="981"/>
                                  </a:lnTo>
                                  <a:lnTo>
                                    <a:pt x="43" y="964"/>
                                  </a:lnTo>
                                  <a:lnTo>
                                    <a:pt x="36" y="931"/>
                                  </a:lnTo>
                                  <a:lnTo>
                                    <a:pt x="31" y="897"/>
                                  </a:lnTo>
                                  <a:lnTo>
                                    <a:pt x="30" y="880"/>
                                  </a:lnTo>
                                  <a:lnTo>
                                    <a:pt x="27" y="862"/>
                                  </a:lnTo>
                                  <a:lnTo>
                                    <a:pt x="26" y="828"/>
                                  </a:lnTo>
                                  <a:lnTo>
                                    <a:pt x="24" y="809"/>
                                  </a:lnTo>
                                  <a:lnTo>
                                    <a:pt x="24" y="792"/>
                                  </a:lnTo>
                                  <a:lnTo>
                                    <a:pt x="24" y="772"/>
                                  </a:lnTo>
                                  <a:lnTo>
                                    <a:pt x="26" y="753"/>
                                  </a:lnTo>
                                  <a:lnTo>
                                    <a:pt x="27" y="733"/>
                                  </a:lnTo>
                                  <a:lnTo>
                                    <a:pt x="28" y="714"/>
                                  </a:lnTo>
                                  <a:lnTo>
                                    <a:pt x="32" y="676"/>
                                  </a:lnTo>
                                  <a:lnTo>
                                    <a:pt x="36" y="656"/>
                                  </a:lnTo>
                                  <a:lnTo>
                                    <a:pt x="39" y="637"/>
                                  </a:lnTo>
                                  <a:lnTo>
                                    <a:pt x="43" y="619"/>
                                  </a:lnTo>
                                  <a:lnTo>
                                    <a:pt x="48" y="600"/>
                                  </a:lnTo>
                                  <a:lnTo>
                                    <a:pt x="52" y="582"/>
                                  </a:lnTo>
                                  <a:lnTo>
                                    <a:pt x="58" y="565"/>
                                  </a:lnTo>
                                  <a:lnTo>
                                    <a:pt x="63" y="546"/>
                                  </a:lnTo>
                                  <a:lnTo>
                                    <a:pt x="69" y="529"/>
                                  </a:lnTo>
                                  <a:lnTo>
                                    <a:pt x="76" y="510"/>
                                  </a:lnTo>
                                  <a:lnTo>
                                    <a:pt x="83" y="493"/>
                                  </a:lnTo>
                                  <a:lnTo>
                                    <a:pt x="97" y="460"/>
                                  </a:lnTo>
                                  <a:lnTo>
                                    <a:pt x="113" y="427"/>
                                  </a:lnTo>
                                  <a:lnTo>
                                    <a:pt x="132" y="394"/>
                                  </a:lnTo>
                                  <a:lnTo>
                                    <a:pt x="150" y="363"/>
                                  </a:lnTo>
                                  <a:lnTo>
                                    <a:pt x="170" y="333"/>
                                  </a:lnTo>
                                  <a:lnTo>
                                    <a:pt x="182" y="318"/>
                                  </a:lnTo>
                                  <a:lnTo>
                                    <a:pt x="193" y="304"/>
                                  </a:lnTo>
                                  <a:lnTo>
                                    <a:pt x="204" y="289"/>
                                  </a:lnTo>
                                  <a:lnTo>
                                    <a:pt x="216" y="276"/>
                                  </a:lnTo>
                                  <a:lnTo>
                                    <a:pt x="241" y="250"/>
                                  </a:lnTo>
                                  <a:lnTo>
                                    <a:pt x="266" y="225"/>
                                  </a:lnTo>
                                  <a:lnTo>
                                    <a:pt x="279" y="211"/>
                                  </a:lnTo>
                                  <a:lnTo>
                                    <a:pt x="293" y="199"/>
                                  </a:lnTo>
                                  <a:lnTo>
                                    <a:pt x="306" y="189"/>
                                  </a:lnTo>
                                  <a:lnTo>
                                    <a:pt x="320" y="177"/>
                                  </a:lnTo>
                                  <a:lnTo>
                                    <a:pt x="335" y="166"/>
                                  </a:lnTo>
                                  <a:lnTo>
                                    <a:pt x="350" y="156"/>
                                  </a:lnTo>
                                  <a:lnTo>
                                    <a:pt x="379" y="136"/>
                                  </a:lnTo>
                                  <a:lnTo>
                                    <a:pt x="409" y="117"/>
                                  </a:lnTo>
                                  <a:lnTo>
                                    <a:pt x="425" y="108"/>
                                  </a:lnTo>
                                  <a:lnTo>
                                    <a:pt x="441" y="100"/>
                                  </a:lnTo>
                                  <a:lnTo>
                                    <a:pt x="459" y="92"/>
                                  </a:lnTo>
                                  <a:lnTo>
                                    <a:pt x="474" y="84"/>
                                  </a:lnTo>
                                  <a:lnTo>
                                    <a:pt x="490" y="78"/>
                                  </a:lnTo>
                                  <a:lnTo>
                                    <a:pt x="508" y="71"/>
                                  </a:lnTo>
                                  <a:lnTo>
                                    <a:pt x="525" y="64"/>
                                  </a:lnTo>
                                  <a:lnTo>
                                    <a:pt x="542" y="59"/>
                                  </a:lnTo>
                                  <a:lnTo>
                                    <a:pt x="559" y="54"/>
                                  </a:lnTo>
                                  <a:lnTo>
                                    <a:pt x="577" y="49"/>
                                  </a:lnTo>
                                  <a:lnTo>
                                    <a:pt x="595" y="45"/>
                                  </a:lnTo>
                                  <a:lnTo>
                                    <a:pt x="613" y="41"/>
                                  </a:lnTo>
                                  <a:lnTo>
                                    <a:pt x="631" y="37"/>
                                  </a:lnTo>
                                  <a:lnTo>
                                    <a:pt x="648" y="34"/>
                                  </a:lnTo>
                                  <a:lnTo>
                                    <a:pt x="686" y="29"/>
                                  </a:lnTo>
                                  <a:lnTo>
                                    <a:pt x="704" y="27"/>
                                  </a:lnTo>
                                  <a:lnTo>
                                    <a:pt x="723" y="26"/>
                                  </a:lnTo>
                                  <a:lnTo>
                                    <a:pt x="761" y="25"/>
                                  </a:lnTo>
                                  <a:lnTo>
                                    <a:pt x="792" y="25"/>
                                  </a:lnTo>
                                  <a:lnTo>
                                    <a:pt x="824" y="27"/>
                                  </a:lnTo>
                                  <a:lnTo>
                                    <a:pt x="854" y="30"/>
                                  </a:lnTo>
                                  <a:lnTo>
                                    <a:pt x="885" y="35"/>
                                  </a:lnTo>
                                  <a:lnTo>
                                    <a:pt x="901" y="38"/>
                                  </a:lnTo>
                                  <a:lnTo>
                                    <a:pt x="917" y="42"/>
                                  </a:lnTo>
                                  <a:lnTo>
                                    <a:pt x="949" y="50"/>
                                  </a:lnTo>
                                  <a:lnTo>
                                    <a:pt x="979" y="59"/>
                                  </a:lnTo>
                                  <a:lnTo>
                                    <a:pt x="1011" y="70"/>
                                  </a:lnTo>
                                  <a:lnTo>
                                    <a:pt x="1040" y="82"/>
                                  </a:lnTo>
                                  <a:lnTo>
                                    <a:pt x="1069" y="95"/>
                                  </a:lnTo>
                                  <a:lnTo>
                                    <a:pt x="1099" y="109"/>
                                  </a:lnTo>
                                  <a:lnTo>
                                    <a:pt x="1127" y="125"/>
                                  </a:lnTo>
                                  <a:lnTo>
                                    <a:pt x="1154" y="142"/>
                                  </a:lnTo>
                                  <a:lnTo>
                                    <a:pt x="1181" y="161"/>
                                  </a:lnTo>
                                  <a:lnTo>
                                    <a:pt x="1206" y="181"/>
                                  </a:lnTo>
                                  <a:lnTo>
                                    <a:pt x="1231" y="202"/>
                                  </a:lnTo>
                                  <a:lnTo>
                                    <a:pt x="1255" y="223"/>
                                  </a:lnTo>
                                  <a:lnTo>
                                    <a:pt x="1266" y="234"/>
                                  </a:lnTo>
                                  <a:lnTo>
                                    <a:pt x="1278" y="246"/>
                                  </a:lnTo>
                                  <a:lnTo>
                                    <a:pt x="1289" y="258"/>
                                  </a:lnTo>
                                  <a:lnTo>
                                    <a:pt x="1300" y="270"/>
                                  </a:lnTo>
                                  <a:lnTo>
                                    <a:pt x="1311" y="281"/>
                                  </a:lnTo>
                                  <a:lnTo>
                                    <a:pt x="1322" y="295"/>
                                  </a:lnTo>
                                  <a:lnTo>
                                    <a:pt x="1342" y="320"/>
                                  </a:lnTo>
                                  <a:lnTo>
                                    <a:pt x="1351" y="333"/>
                                  </a:lnTo>
                                  <a:lnTo>
                                    <a:pt x="1360" y="346"/>
                                  </a:lnTo>
                                  <a:lnTo>
                                    <a:pt x="1370" y="359"/>
                                  </a:lnTo>
                                  <a:lnTo>
                                    <a:pt x="1378" y="374"/>
                                  </a:lnTo>
                                  <a:lnTo>
                                    <a:pt x="1395" y="402"/>
                                  </a:lnTo>
                                  <a:lnTo>
                                    <a:pt x="1411" y="431"/>
                                  </a:lnTo>
                                  <a:lnTo>
                                    <a:pt x="1425" y="460"/>
                                  </a:lnTo>
                                  <a:lnTo>
                                    <a:pt x="1439" y="491"/>
                                  </a:lnTo>
                                  <a:lnTo>
                                    <a:pt x="1445" y="506"/>
                                  </a:lnTo>
                                  <a:lnTo>
                                    <a:pt x="1451" y="522"/>
                                  </a:lnTo>
                                  <a:lnTo>
                                    <a:pt x="1461" y="554"/>
                                  </a:lnTo>
                                  <a:lnTo>
                                    <a:pt x="1466" y="570"/>
                                  </a:lnTo>
                                  <a:lnTo>
                                    <a:pt x="1470" y="587"/>
                                  </a:lnTo>
                                  <a:lnTo>
                                    <a:pt x="1474" y="603"/>
                                  </a:lnTo>
                                  <a:lnTo>
                                    <a:pt x="1478" y="619"/>
                                  </a:lnTo>
                                  <a:lnTo>
                                    <a:pt x="1485" y="653"/>
                                  </a:lnTo>
                                  <a:lnTo>
                                    <a:pt x="1490" y="688"/>
                                  </a:lnTo>
                                  <a:lnTo>
                                    <a:pt x="1493" y="705"/>
                                  </a:lnTo>
                                  <a:lnTo>
                                    <a:pt x="1494" y="722"/>
                                  </a:lnTo>
                                  <a:lnTo>
                                    <a:pt x="1497" y="756"/>
                                  </a:lnTo>
                                  <a:lnTo>
                                    <a:pt x="1497" y="774"/>
                                  </a:lnTo>
                                  <a:lnTo>
                                    <a:pt x="1497" y="792"/>
                                  </a:lnTo>
                                  <a:lnTo>
                                    <a:pt x="1497" y="812"/>
                                  </a:lnTo>
                                  <a:lnTo>
                                    <a:pt x="1497" y="832"/>
                                  </a:lnTo>
                                  <a:lnTo>
                                    <a:pt x="1494" y="870"/>
                                  </a:lnTo>
                                  <a:lnTo>
                                    <a:pt x="1489" y="909"/>
                                  </a:lnTo>
                                  <a:lnTo>
                                    <a:pt x="1486" y="927"/>
                                  </a:lnTo>
                                  <a:lnTo>
                                    <a:pt x="1482" y="947"/>
                                  </a:lnTo>
                                  <a:lnTo>
                                    <a:pt x="1478" y="966"/>
                                  </a:lnTo>
                                  <a:lnTo>
                                    <a:pt x="1474" y="984"/>
                                  </a:lnTo>
                                  <a:lnTo>
                                    <a:pt x="1469" y="1003"/>
                                  </a:lnTo>
                                  <a:lnTo>
                                    <a:pt x="1464" y="1020"/>
                                  </a:lnTo>
                                  <a:lnTo>
                                    <a:pt x="1453" y="1056"/>
                                  </a:lnTo>
                                  <a:lnTo>
                                    <a:pt x="1447" y="1073"/>
                                  </a:lnTo>
                                  <a:lnTo>
                                    <a:pt x="1440" y="1091"/>
                                  </a:lnTo>
                                  <a:lnTo>
                                    <a:pt x="1432" y="1107"/>
                                  </a:lnTo>
                                  <a:lnTo>
                                    <a:pt x="1424" y="1124"/>
                                  </a:lnTo>
                                  <a:lnTo>
                                    <a:pt x="1408" y="1157"/>
                                  </a:lnTo>
                                  <a:lnTo>
                                    <a:pt x="1400" y="1175"/>
                                  </a:lnTo>
                                  <a:lnTo>
                                    <a:pt x="1391" y="1191"/>
                                  </a:lnTo>
                                  <a:lnTo>
                                    <a:pt x="1371" y="1221"/>
                                  </a:lnTo>
                                  <a:lnTo>
                                    <a:pt x="1351" y="1251"/>
                                  </a:lnTo>
                                  <a:lnTo>
                                    <a:pt x="1340" y="1266"/>
                                  </a:lnTo>
                                  <a:lnTo>
                                    <a:pt x="1328" y="1281"/>
                                  </a:lnTo>
                                  <a:lnTo>
                                    <a:pt x="1318" y="1295"/>
                                  </a:lnTo>
                                  <a:lnTo>
                                    <a:pt x="1306" y="1308"/>
                                  </a:lnTo>
                                  <a:lnTo>
                                    <a:pt x="1294" y="1322"/>
                                  </a:lnTo>
                                  <a:lnTo>
                                    <a:pt x="1281" y="1335"/>
                                  </a:lnTo>
                                  <a:lnTo>
                                    <a:pt x="1255" y="1360"/>
                                  </a:lnTo>
                                  <a:lnTo>
                                    <a:pt x="1242" y="1373"/>
                                  </a:lnTo>
                                  <a:lnTo>
                                    <a:pt x="1229" y="1385"/>
                                  </a:lnTo>
                                  <a:lnTo>
                                    <a:pt x="1215" y="1396"/>
                                  </a:lnTo>
                                  <a:lnTo>
                                    <a:pt x="1201" y="1408"/>
                                  </a:lnTo>
                                  <a:lnTo>
                                    <a:pt x="1172" y="1429"/>
                                  </a:lnTo>
                                  <a:lnTo>
                                    <a:pt x="1142" y="1449"/>
                                  </a:lnTo>
                                  <a:lnTo>
                                    <a:pt x="1112" y="1467"/>
                                  </a:lnTo>
                                  <a:lnTo>
                                    <a:pt x="1096" y="1476"/>
                                  </a:lnTo>
                                  <a:lnTo>
                                    <a:pt x="1080" y="1484"/>
                                  </a:lnTo>
                                  <a:lnTo>
                                    <a:pt x="1047" y="1500"/>
                                  </a:lnTo>
                                  <a:lnTo>
                                    <a:pt x="1031" y="1507"/>
                                  </a:lnTo>
                                  <a:lnTo>
                                    <a:pt x="1014" y="1513"/>
                                  </a:lnTo>
                                  <a:lnTo>
                                    <a:pt x="979" y="1525"/>
                                  </a:lnTo>
                                  <a:lnTo>
                                    <a:pt x="962" y="1531"/>
                                  </a:lnTo>
                                  <a:lnTo>
                                    <a:pt x="945" y="1536"/>
                                  </a:lnTo>
                                  <a:lnTo>
                                    <a:pt x="927" y="1540"/>
                                  </a:lnTo>
                                  <a:lnTo>
                                    <a:pt x="909" y="1545"/>
                                  </a:lnTo>
                                  <a:lnTo>
                                    <a:pt x="891" y="1548"/>
                                  </a:lnTo>
                                  <a:lnTo>
                                    <a:pt x="873" y="1552"/>
                                  </a:lnTo>
                                  <a:lnTo>
                                    <a:pt x="836" y="1556"/>
                                  </a:lnTo>
                                  <a:lnTo>
                                    <a:pt x="799" y="1560"/>
                                  </a:lnTo>
                                  <a:lnTo>
                                    <a:pt x="761" y="1560"/>
                                  </a:lnTo>
                                  <a:lnTo>
                                    <a:pt x="745" y="1560"/>
                                  </a:lnTo>
                                  <a:lnTo>
                                    <a:pt x="729" y="1560"/>
                                  </a:lnTo>
                                  <a:lnTo>
                                    <a:pt x="699" y="1557"/>
                                  </a:lnTo>
                                  <a:lnTo>
                                    <a:pt x="668" y="1554"/>
                                  </a:lnTo>
                                  <a:lnTo>
                                    <a:pt x="638" y="1549"/>
                                  </a:lnTo>
                                  <a:close/>
                                  <a:moveTo>
                                    <a:pt x="887" y="10"/>
                                  </a:moveTo>
                                  <a:lnTo>
                                    <a:pt x="857" y="6"/>
                                  </a:lnTo>
                                  <a:lnTo>
                                    <a:pt x="841" y="4"/>
                                  </a:lnTo>
                                  <a:lnTo>
                                    <a:pt x="825" y="2"/>
                                  </a:lnTo>
                                  <a:lnTo>
                                    <a:pt x="793" y="1"/>
                                  </a:lnTo>
                                  <a:lnTo>
                                    <a:pt x="761" y="0"/>
                                  </a:lnTo>
                                  <a:lnTo>
                                    <a:pt x="723" y="1"/>
                                  </a:lnTo>
                                  <a:lnTo>
                                    <a:pt x="703" y="2"/>
                                  </a:lnTo>
                                  <a:lnTo>
                                    <a:pt x="684" y="4"/>
                                  </a:lnTo>
                                  <a:lnTo>
                                    <a:pt x="664" y="6"/>
                                  </a:lnTo>
                                  <a:lnTo>
                                    <a:pt x="646" y="9"/>
                                  </a:lnTo>
                                  <a:lnTo>
                                    <a:pt x="609" y="15"/>
                                  </a:lnTo>
                                  <a:lnTo>
                                    <a:pt x="571" y="25"/>
                                  </a:lnTo>
                                  <a:lnTo>
                                    <a:pt x="536" y="35"/>
                                  </a:lnTo>
                                  <a:lnTo>
                                    <a:pt x="518" y="42"/>
                                  </a:lnTo>
                                  <a:lnTo>
                                    <a:pt x="500" y="47"/>
                                  </a:lnTo>
                                  <a:lnTo>
                                    <a:pt x="482" y="55"/>
                                  </a:lnTo>
                                  <a:lnTo>
                                    <a:pt x="465" y="62"/>
                                  </a:lnTo>
                                  <a:lnTo>
                                    <a:pt x="449" y="70"/>
                                  </a:lnTo>
                                  <a:lnTo>
                                    <a:pt x="432" y="78"/>
                                  </a:lnTo>
                                  <a:lnTo>
                                    <a:pt x="399" y="95"/>
                                  </a:lnTo>
                                  <a:lnTo>
                                    <a:pt x="383" y="104"/>
                                  </a:lnTo>
                                  <a:lnTo>
                                    <a:pt x="367" y="115"/>
                                  </a:lnTo>
                                  <a:lnTo>
                                    <a:pt x="336" y="135"/>
                                  </a:lnTo>
                                  <a:lnTo>
                                    <a:pt x="307" y="157"/>
                                  </a:lnTo>
                                  <a:lnTo>
                                    <a:pt x="278" y="181"/>
                                  </a:lnTo>
                                  <a:lnTo>
                                    <a:pt x="250" y="206"/>
                                  </a:lnTo>
                                  <a:lnTo>
                                    <a:pt x="224" y="232"/>
                                  </a:lnTo>
                                  <a:lnTo>
                                    <a:pt x="198" y="259"/>
                                  </a:lnTo>
                                  <a:lnTo>
                                    <a:pt x="186" y="273"/>
                                  </a:lnTo>
                                  <a:lnTo>
                                    <a:pt x="174" y="288"/>
                                  </a:lnTo>
                                  <a:lnTo>
                                    <a:pt x="152" y="318"/>
                                  </a:lnTo>
                                  <a:lnTo>
                                    <a:pt x="131" y="349"/>
                                  </a:lnTo>
                                  <a:lnTo>
                                    <a:pt x="111" y="382"/>
                                  </a:lnTo>
                                  <a:lnTo>
                                    <a:pt x="101" y="398"/>
                                  </a:lnTo>
                                  <a:lnTo>
                                    <a:pt x="93" y="415"/>
                                  </a:lnTo>
                                  <a:lnTo>
                                    <a:pt x="84" y="432"/>
                                  </a:lnTo>
                                  <a:lnTo>
                                    <a:pt x="76" y="449"/>
                                  </a:lnTo>
                                  <a:lnTo>
                                    <a:pt x="61" y="484"/>
                                  </a:lnTo>
                                  <a:lnTo>
                                    <a:pt x="54" y="502"/>
                                  </a:lnTo>
                                  <a:lnTo>
                                    <a:pt x="47" y="520"/>
                                  </a:lnTo>
                                  <a:lnTo>
                                    <a:pt x="35" y="557"/>
                                  </a:lnTo>
                                  <a:lnTo>
                                    <a:pt x="24" y="594"/>
                                  </a:lnTo>
                                  <a:lnTo>
                                    <a:pt x="16" y="632"/>
                                  </a:lnTo>
                                  <a:lnTo>
                                    <a:pt x="12" y="652"/>
                                  </a:lnTo>
                                  <a:lnTo>
                                    <a:pt x="10" y="672"/>
                                  </a:lnTo>
                                  <a:lnTo>
                                    <a:pt x="4" y="711"/>
                                  </a:lnTo>
                                  <a:lnTo>
                                    <a:pt x="2" y="751"/>
                                  </a:lnTo>
                                  <a:lnTo>
                                    <a:pt x="0" y="792"/>
                                  </a:lnTo>
                                  <a:lnTo>
                                    <a:pt x="2" y="829"/>
                                  </a:lnTo>
                                  <a:lnTo>
                                    <a:pt x="4" y="865"/>
                                  </a:lnTo>
                                  <a:lnTo>
                                    <a:pt x="8" y="901"/>
                                  </a:lnTo>
                                  <a:lnTo>
                                    <a:pt x="14" y="935"/>
                                  </a:lnTo>
                                  <a:lnTo>
                                    <a:pt x="20" y="971"/>
                                  </a:lnTo>
                                  <a:lnTo>
                                    <a:pt x="28" y="1004"/>
                                  </a:lnTo>
                                  <a:lnTo>
                                    <a:pt x="39" y="1038"/>
                                  </a:lnTo>
                                  <a:lnTo>
                                    <a:pt x="50" y="1071"/>
                                  </a:lnTo>
                                  <a:lnTo>
                                    <a:pt x="61" y="1103"/>
                                  </a:lnTo>
                                  <a:lnTo>
                                    <a:pt x="76" y="1135"/>
                                  </a:lnTo>
                                  <a:lnTo>
                                    <a:pt x="91" y="1165"/>
                                  </a:lnTo>
                                  <a:lnTo>
                                    <a:pt x="107" y="1196"/>
                                  </a:lnTo>
                                  <a:lnTo>
                                    <a:pt x="124" y="1225"/>
                                  </a:lnTo>
                                  <a:lnTo>
                                    <a:pt x="143" y="1253"/>
                                  </a:lnTo>
                                  <a:lnTo>
                                    <a:pt x="162" y="1281"/>
                                  </a:lnTo>
                                  <a:lnTo>
                                    <a:pt x="173" y="1294"/>
                                  </a:lnTo>
                                  <a:lnTo>
                                    <a:pt x="184" y="1307"/>
                                  </a:lnTo>
                                  <a:lnTo>
                                    <a:pt x="194" y="1319"/>
                                  </a:lnTo>
                                  <a:lnTo>
                                    <a:pt x="205" y="1332"/>
                                  </a:lnTo>
                                  <a:lnTo>
                                    <a:pt x="217" y="1344"/>
                                  </a:lnTo>
                                  <a:lnTo>
                                    <a:pt x="227" y="1356"/>
                                  </a:lnTo>
                                  <a:lnTo>
                                    <a:pt x="239" y="1368"/>
                                  </a:lnTo>
                                  <a:lnTo>
                                    <a:pt x="251" y="1380"/>
                                  </a:lnTo>
                                  <a:lnTo>
                                    <a:pt x="263" y="1392"/>
                                  </a:lnTo>
                                  <a:lnTo>
                                    <a:pt x="277" y="1402"/>
                                  </a:lnTo>
                                  <a:lnTo>
                                    <a:pt x="302" y="1423"/>
                                  </a:lnTo>
                                  <a:lnTo>
                                    <a:pt x="328" y="1443"/>
                                  </a:lnTo>
                                  <a:lnTo>
                                    <a:pt x="342" y="1454"/>
                                  </a:lnTo>
                                  <a:lnTo>
                                    <a:pt x="356" y="1463"/>
                                  </a:lnTo>
                                  <a:lnTo>
                                    <a:pt x="384" y="1480"/>
                                  </a:lnTo>
                                  <a:lnTo>
                                    <a:pt x="413" y="1498"/>
                                  </a:lnTo>
                                  <a:lnTo>
                                    <a:pt x="443" y="1512"/>
                                  </a:lnTo>
                                  <a:lnTo>
                                    <a:pt x="459" y="1519"/>
                                  </a:lnTo>
                                  <a:lnTo>
                                    <a:pt x="473" y="1527"/>
                                  </a:lnTo>
                                  <a:lnTo>
                                    <a:pt x="505" y="1539"/>
                                  </a:lnTo>
                                  <a:lnTo>
                                    <a:pt x="536" y="1549"/>
                                  </a:lnTo>
                                  <a:lnTo>
                                    <a:pt x="569" y="1560"/>
                                  </a:lnTo>
                                  <a:lnTo>
                                    <a:pt x="601" y="1568"/>
                                  </a:lnTo>
                                  <a:lnTo>
                                    <a:pt x="635" y="1574"/>
                                  </a:lnTo>
                                  <a:lnTo>
                                    <a:pt x="666" y="1580"/>
                                  </a:lnTo>
                                  <a:lnTo>
                                    <a:pt x="682" y="1581"/>
                                  </a:lnTo>
                                  <a:lnTo>
                                    <a:pt x="698" y="1582"/>
                                  </a:lnTo>
                                  <a:lnTo>
                                    <a:pt x="728" y="1585"/>
                                  </a:lnTo>
                                  <a:lnTo>
                                    <a:pt x="760" y="1585"/>
                                  </a:lnTo>
                                  <a:lnTo>
                                    <a:pt x="800" y="1584"/>
                                  </a:lnTo>
                                  <a:lnTo>
                                    <a:pt x="818" y="1582"/>
                                  </a:lnTo>
                                  <a:lnTo>
                                    <a:pt x="838" y="1581"/>
                                  </a:lnTo>
                                  <a:lnTo>
                                    <a:pt x="857" y="1578"/>
                                  </a:lnTo>
                                  <a:lnTo>
                                    <a:pt x="877" y="1576"/>
                                  </a:lnTo>
                                  <a:lnTo>
                                    <a:pt x="895" y="1573"/>
                                  </a:lnTo>
                                  <a:lnTo>
                                    <a:pt x="914" y="1569"/>
                                  </a:lnTo>
                                  <a:lnTo>
                                    <a:pt x="951" y="1560"/>
                                  </a:lnTo>
                                  <a:lnTo>
                                    <a:pt x="987" y="1549"/>
                                  </a:lnTo>
                                  <a:lnTo>
                                    <a:pt x="1004" y="1544"/>
                                  </a:lnTo>
                                  <a:lnTo>
                                    <a:pt x="1022" y="1537"/>
                                  </a:lnTo>
                                  <a:lnTo>
                                    <a:pt x="1056" y="1523"/>
                                  </a:lnTo>
                                  <a:lnTo>
                                    <a:pt x="1073" y="1515"/>
                                  </a:lnTo>
                                  <a:lnTo>
                                    <a:pt x="1091" y="1507"/>
                                  </a:lnTo>
                                  <a:lnTo>
                                    <a:pt x="1123" y="1490"/>
                                  </a:lnTo>
                                  <a:lnTo>
                                    <a:pt x="1154" y="1470"/>
                                  </a:lnTo>
                                  <a:lnTo>
                                    <a:pt x="1186" y="1449"/>
                                  </a:lnTo>
                                  <a:lnTo>
                                    <a:pt x="1215" y="1427"/>
                                  </a:lnTo>
                                  <a:lnTo>
                                    <a:pt x="1245" y="1404"/>
                                  </a:lnTo>
                                  <a:lnTo>
                                    <a:pt x="1271" y="1378"/>
                                  </a:lnTo>
                                  <a:lnTo>
                                    <a:pt x="1298" y="1352"/>
                                  </a:lnTo>
                                  <a:lnTo>
                                    <a:pt x="1323" y="1324"/>
                                  </a:lnTo>
                                  <a:lnTo>
                                    <a:pt x="1335" y="1311"/>
                                  </a:lnTo>
                                  <a:lnTo>
                                    <a:pt x="1347" y="1296"/>
                                  </a:lnTo>
                                  <a:lnTo>
                                    <a:pt x="1370" y="1266"/>
                                  </a:lnTo>
                                  <a:lnTo>
                                    <a:pt x="1391" y="1234"/>
                                  </a:lnTo>
                                  <a:lnTo>
                                    <a:pt x="1411" y="1202"/>
                                  </a:lnTo>
                                  <a:lnTo>
                                    <a:pt x="1420" y="1187"/>
                                  </a:lnTo>
                                  <a:lnTo>
                                    <a:pt x="1429" y="1169"/>
                                  </a:lnTo>
                                  <a:lnTo>
                                    <a:pt x="1437" y="1152"/>
                                  </a:lnTo>
                                  <a:lnTo>
                                    <a:pt x="1447" y="1135"/>
                                  </a:lnTo>
                                  <a:lnTo>
                                    <a:pt x="1461" y="1101"/>
                                  </a:lnTo>
                                  <a:lnTo>
                                    <a:pt x="1468" y="1082"/>
                                  </a:lnTo>
                                  <a:lnTo>
                                    <a:pt x="1474" y="1063"/>
                                  </a:lnTo>
                                  <a:lnTo>
                                    <a:pt x="1486" y="1028"/>
                                  </a:lnTo>
                                  <a:lnTo>
                                    <a:pt x="1492" y="1008"/>
                                  </a:lnTo>
                                  <a:lnTo>
                                    <a:pt x="1497" y="989"/>
                                  </a:lnTo>
                                  <a:lnTo>
                                    <a:pt x="1506" y="951"/>
                                  </a:lnTo>
                                  <a:lnTo>
                                    <a:pt x="1509" y="932"/>
                                  </a:lnTo>
                                  <a:lnTo>
                                    <a:pt x="1513" y="913"/>
                                  </a:lnTo>
                                  <a:lnTo>
                                    <a:pt x="1517" y="873"/>
                                  </a:lnTo>
                                  <a:lnTo>
                                    <a:pt x="1521" y="832"/>
                                  </a:lnTo>
                                  <a:lnTo>
                                    <a:pt x="1521" y="792"/>
                                  </a:lnTo>
                                  <a:lnTo>
                                    <a:pt x="1521" y="755"/>
                                  </a:lnTo>
                                  <a:lnTo>
                                    <a:pt x="1518" y="719"/>
                                  </a:lnTo>
                                  <a:lnTo>
                                    <a:pt x="1514" y="684"/>
                                  </a:lnTo>
                                  <a:lnTo>
                                    <a:pt x="1509" y="648"/>
                                  </a:lnTo>
                                  <a:lnTo>
                                    <a:pt x="1502" y="614"/>
                                  </a:lnTo>
                                  <a:lnTo>
                                    <a:pt x="1493" y="579"/>
                                  </a:lnTo>
                                  <a:lnTo>
                                    <a:pt x="1484" y="546"/>
                                  </a:lnTo>
                                  <a:lnTo>
                                    <a:pt x="1473" y="513"/>
                                  </a:lnTo>
                                  <a:lnTo>
                                    <a:pt x="1460" y="481"/>
                                  </a:lnTo>
                                  <a:lnTo>
                                    <a:pt x="1447" y="449"/>
                                  </a:lnTo>
                                  <a:lnTo>
                                    <a:pt x="1432" y="419"/>
                                  </a:lnTo>
                                  <a:lnTo>
                                    <a:pt x="1416" y="389"/>
                                  </a:lnTo>
                                  <a:lnTo>
                                    <a:pt x="1399" y="359"/>
                                  </a:lnTo>
                                  <a:lnTo>
                                    <a:pt x="1380" y="332"/>
                                  </a:lnTo>
                                  <a:lnTo>
                                    <a:pt x="1360" y="304"/>
                                  </a:lnTo>
                                  <a:lnTo>
                                    <a:pt x="1350" y="291"/>
                                  </a:lnTo>
                                  <a:lnTo>
                                    <a:pt x="1339" y="277"/>
                                  </a:lnTo>
                                  <a:lnTo>
                                    <a:pt x="1328" y="266"/>
                                  </a:lnTo>
                                  <a:lnTo>
                                    <a:pt x="1318" y="252"/>
                                  </a:lnTo>
                                  <a:lnTo>
                                    <a:pt x="1306" y="240"/>
                                  </a:lnTo>
                                  <a:lnTo>
                                    <a:pt x="1295" y="228"/>
                                  </a:lnTo>
                                  <a:lnTo>
                                    <a:pt x="1283" y="217"/>
                                  </a:lnTo>
                                  <a:lnTo>
                                    <a:pt x="1271" y="205"/>
                                  </a:lnTo>
                                  <a:lnTo>
                                    <a:pt x="1258" y="193"/>
                                  </a:lnTo>
                                  <a:lnTo>
                                    <a:pt x="1246" y="182"/>
                                  </a:lnTo>
                                  <a:lnTo>
                                    <a:pt x="1221" y="161"/>
                                  </a:lnTo>
                                  <a:lnTo>
                                    <a:pt x="1194" y="141"/>
                                  </a:lnTo>
                                  <a:lnTo>
                                    <a:pt x="1180" y="131"/>
                                  </a:lnTo>
                                  <a:lnTo>
                                    <a:pt x="1166" y="121"/>
                                  </a:lnTo>
                                  <a:lnTo>
                                    <a:pt x="1138" y="104"/>
                                  </a:lnTo>
                                  <a:lnTo>
                                    <a:pt x="1109" y="88"/>
                                  </a:lnTo>
                                  <a:lnTo>
                                    <a:pt x="1080" y="72"/>
                                  </a:lnTo>
                                  <a:lnTo>
                                    <a:pt x="1064" y="66"/>
                                  </a:lnTo>
                                  <a:lnTo>
                                    <a:pt x="1049" y="59"/>
                                  </a:lnTo>
                                  <a:lnTo>
                                    <a:pt x="1018" y="46"/>
                                  </a:lnTo>
                                  <a:lnTo>
                                    <a:pt x="986" y="35"/>
                                  </a:lnTo>
                                  <a:lnTo>
                                    <a:pt x="954" y="26"/>
                                  </a:lnTo>
                                  <a:lnTo>
                                    <a:pt x="921" y="17"/>
                                  </a:lnTo>
                                  <a:lnTo>
                                    <a:pt x="88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34"/>
                          <wps:cNvSpPr>
                            <a:spLocks noEditPoints="1"/>
                          </wps:cNvSpPr>
                          <wps:spPr bwMode="auto">
                            <a:xfrm>
                              <a:off x="313" y="1092"/>
                              <a:ext cx="362" cy="417"/>
                            </a:xfrm>
                            <a:custGeom>
                              <a:avLst/>
                              <a:gdLst>
                                <a:gd name="T0" fmla="*/ 494 w 1086"/>
                                <a:gd name="T1" fmla="*/ 1022 h 1250"/>
                                <a:gd name="T2" fmla="*/ 457 w 1086"/>
                                <a:gd name="T3" fmla="*/ 994 h 1250"/>
                                <a:gd name="T4" fmla="*/ 891 w 1086"/>
                                <a:gd name="T5" fmla="*/ 880 h 1250"/>
                                <a:gd name="T6" fmla="*/ 765 w 1086"/>
                                <a:gd name="T7" fmla="*/ 914 h 1250"/>
                                <a:gd name="T8" fmla="*/ 383 w 1086"/>
                                <a:gd name="T9" fmla="*/ 934 h 1250"/>
                                <a:gd name="T10" fmla="*/ 356 w 1086"/>
                                <a:gd name="T11" fmla="*/ 887 h 1250"/>
                                <a:gd name="T12" fmla="*/ 651 w 1086"/>
                                <a:gd name="T13" fmla="*/ 832 h 1250"/>
                                <a:gd name="T14" fmla="*/ 970 w 1086"/>
                                <a:gd name="T15" fmla="*/ 869 h 1250"/>
                                <a:gd name="T16" fmla="*/ 729 w 1086"/>
                                <a:gd name="T17" fmla="*/ 863 h 1250"/>
                                <a:gd name="T18" fmla="*/ 379 w 1086"/>
                                <a:gd name="T19" fmla="*/ 868 h 1250"/>
                                <a:gd name="T20" fmla="*/ 80 w 1086"/>
                                <a:gd name="T21" fmla="*/ 851 h 1250"/>
                                <a:gd name="T22" fmla="*/ 461 w 1086"/>
                                <a:gd name="T23" fmla="*/ 828 h 1250"/>
                                <a:gd name="T24" fmla="*/ 809 w 1086"/>
                                <a:gd name="T25" fmla="*/ 773 h 1250"/>
                                <a:gd name="T26" fmla="*/ 926 w 1086"/>
                                <a:gd name="T27" fmla="*/ 802 h 1250"/>
                                <a:gd name="T28" fmla="*/ 534 w 1086"/>
                                <a:gd name="T29" fmla="*/ 787 h 1250"/>
                                <a:gd name="T30" fmla="*/ 87 w 1086"/>
                                <a:gd name="T31" fmla="*/ 819 h 1250"/>
                                <a:gd name="T32" fmla="*/ 344 w 1086"/>
                                <a:gd name="T33" fmla="*/ 779 h 1250"/>
                                <a:gd name="T34" fmla="*/ 870 w 1086"/>
                                <a:gd name="T35" fmla="*/ 738 h 1250"/>
                                <a:gd name="T36" fmla="*/ 797 w 1086"/>
                                <a:gd name="T37" fmla="*/ 748 h 1250"/>
                                <a:gd name="T38" fmla="*/ 462 w 1086"/>
                                <a:gd name="T39" fmla="*/ 758 h 1250"/>
                                <a:gd name="T40" fmla="*/ 172 w 1086"/>
                                <a:gd name="T41" fmla="*/ 757 h 1250"/>
                                <a:gd name="T42" fmla="*/ 387 w 1086"/>
                                <a:gd name="T43" fmla="*/ 745 h 1250"/>
                                <a:gd name="T44" fmla="*/ 918 w 1086"/>
                                <a:gd name="T45" fmla="*/ 949 h 1250"/>
                                <a:gd name="T46" fmla="*/ 465 w 1086"/>
                                <a:gd name="T47" fmla="*/ 971 h 1250"/>
                                <a:gd name="T48" fmla="*/ 187 w 1086"/>
                                <a:gd name="T49" fmla="*/ 951 h 1250"/>
                                <a:gd name="T50" fmla="*/ 680 w 1086"/>
                                <a:gd name="T51" fmla="*/ 941 h 1250"/>
                                <a:gd name="T52" fmla="*/ 594 w 1086"/>
                                <a:gd name="T53" fmla="*/ 1065 h 1250"/>
                                <a:gd name="T54" fmla="*/ 584 w 1086"/>
                                <a:gd name="T55" fmla="*/ 1166 h 1250"/>
                                <a:gd name="T56" fmla="*/ 428 w 1086"/>
                                <a:gd name="T57" fmla="*/ 110 h 1250"/>
                                <a:gd name="T58" fmla="*/ 94 w 1086"/>
                                <a:gd name="T59" fmla="*/ 266 h 1250"/>
                                <a:gd name="T60" fmla="*/ 25 w 1086"/>
                                <a:gd name="T61" fmla="*/ 415 h 1250"/>
                                <a:gd name="T62" fmla="*/ 65 w 1086"/>
                                <a:gd name="T63" fmla="*/ 761 h 1250"/>
                                <a:gd name="T64" fmla="*/ 40 w 1086"/>
                                <a:gd name="T65" fmla="*/ 965 h 1250"/>
                                <a:gd name="T66" fmla="*/ 337 w 1086"/>
                                <a:gd name="T67" fmla="*/ 1041 h 1250"/>
                                <a:gd name="T68" fmla="*/ 498 w 1086"/>
                                <a:gd name="T69" fmla="*/ 1244 h 1250"/>
                                <a:gd name="T70" fmla="*/ 708 w 1086"/>
                                <a:gd name="T71" fmla="*/ 1082 h 1250"/>
                                <a:gd name="T72" fmla="*/ 1084 w 1086"/>
                                <a:gd name="T73" fmla="*/ 912 h 1250"/>
                                <a:gd name="T74" fmla="*/ 1003 w 1086"/>
                                <a:gd name="T75" fmla="*/ 610 h 1250"/>
                                <a:gd name="T76" fmla="*/ 1078 w 1086"/>
                                <a:gd name="T77" fmla="*/ 332 h 1250"/>
                                <a:gd name="T78" fmla="*/ 867 w 1086"/>
                                <a:gd name="T79" fmla="*/ 259 h 1250"/>
                                <a:gd name="T80" fmla="*/ 607 w 1086"/>
                                <a:gd name="T81" fmla="*/ 21 h 1250"/>
                                <a:gd name="T82" fmla="*/ 450 w 1086"/>
                                <a:gd name="T83" fmla="*/ 353 h 1250"/>
                                <a:gd name="T84" fmla="*/ 134 w 1086"/>
                                <a:gd name="T85" fmla="*/ 656 h 1250"/>
                                <a:gd name="T86" fmla="*/ 60 w 1086"/>
                                <a:gd name="T87" fmla="*/ 339 h 1250"/>
                                <a:gd name="T88" fmla="*/ 397 w 1086"/>
                                <a:gd name="T89" fmla="*/ 221 h 1250"/>
                                <a:gd name="T90" fmla="*/ 614 w 1086"/>
                                <a:gd name="T91" fmla="*/ 112 h 1250"/>
                                <a:gd name="T92" fmla="*/ 882 w 1086"/>
                                <a:gd name="T93" fmla="*/ 308 h 1250"/>
                                <a:gd name="T94" fmla="*/ 954 w 1086"/>
                                <a:gd name="T95" fmla="*/ 617 h 1250"/>
                                <a:gd name="T96" fmla="*/ 655 w 1086"/>
                                <a:gd name="T97" fmla="*/ 372 h 1250"/>
                                <a:gd name="T98" fmla="*/ 424 w 1086"/>
                                <a:gd name="T99" fmla="*/ 425 h 1250"/>
                                <a:gd name="T100" fmla="*/ 404 w 1086"/>
                                <a:gd name="T101" fmla="*/ 508 h 1250"/>
                                <a:gd name="T102" fmla="*/ 361 w 1086"/>
                                <a:gd name="T103" fmla="*/ 629 h 1250"/>
                                <a:gd name="T104" fmla="*/ 326 w 1086"/>
                                <a:gd name="T105" fmla="*/ 681 h 1250"/>
                                <a:gd name="T106" fmla="*/ 727 w 1086"/>
                                <a:gd name="T107" fmla="*/ 695 h 1250"/>
                                <a:gd name="T108" fmla="*/ 695 w 1086"/>
                                <a:gd name="T109" fmla="*/ 447 h 1250"/>
                                <a:gd name="T110" fmla="*/ 608 w 1086"/>
                                <a:gd name="T111" fmla="*/ 539 h 1250"/>
                                <a:gd name="T112" fmla="*/ 700 w 1086"/>
                                <a:gd name="T113" fmla="*/ 629 h 1250"/>
                                <a:gd name="T114" fmla="*/ 691 w 1086"/>
                                <a:gd name="T115" fmla="*/ 725 h 1250"/>
                                <a:gd name="T116" fmla="*/ 458 w 1086"/>
                                <a:gd name="T117" fmla="*/ 659 h 1250"/>
                                <a:gd name="T118" fmla="*/ 519 w 1086"/>
                                <a:gd name="T119" fmla="*/ 568 h 1250"/>
                                <a:gd name="T120" fmla="*/ 545 w 1086"/>
                                <a:gd name="T121" fmla="*/ 277 h 1250"/>
                                <a:gd name="T122" fmla="*/ 869 w 1086"/>
                                <a:gd name="T123" fmla="*/ 664 h 1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086" h="1250">
                                  <a:moveTo>
                                    <a:pt x="729" y="998"/>
                                  </a:moveTo>
                                  <a:lnTo>
                                    <a:pt x="716" y="1008"/>
                                  </a:lnTo>
                                  <a:lnTo>
                                    <a:pt x="703" y="1018"/>
                                  </a:lnTo>
                                  <a:lnTo>
                                    <a:pt x="696" y="1023"/>
                                  </a:lnTo>
                                  <a:lnTo>
                                    <a:pt x="689" y="1026"/>
                                  </a:lnTo>
                                  <a:lnTo>
                                    <a:pt x="685" y="1027"/>
                                  </a:lnTo>
                                  <a:lnTo>
                                    <a:pt x="681" y="1028"/>
                                  </a:lnTo>
                                  <a:lnTo>
                                    <a:pt x="672" y="1029"/>
                                  </a:lnTo>
                                  <a:lnTo>
                                    <a:pt x="644" y="1031"/>
                                  </a:lnTo>
                                  <a:lnTo>
                                    <a:pt x="628" y="1031"/>
                                  </a:lnTo>
                                  <a:lnTo>
                                    <a:pt x="614" y="1028"/>
                                  </a:lnTo>
                                  <a:lnTo>
                                    <a:pt x="596" y="1022"/>
                                  </a:lnTo>
                                  <a:lnTo>
                                    <a:pt x="594" y="1007"/>
                                  </a:lnTo>
                                  <a:lnTo>
                                    <a:pt x="581" y="1004"/>
                                  </a:lnTo>
                                  <a:lnTo>
                                    <a:pt x="574" y="1004"/>
                                  </a:lnTo>
                                  <a:lnTo>
                                    <a:pt x="567" y="1004"/>
                                  </a:lnTo>
                                  <a:lnTo>
                                    <a:pt x="554" y="1006"/>
                                  </a:lnTo>
                                  <a:lnTo>
                                    <a:pt x="541" y="1007"/>
                                  </a:lnTo>
                                  <a:lnTo>
                                    <a:pt x="529" y="1010"/>
                                  </a:lnTo>
                                  <a:lnTo>
                                    <a:pt x="517" y="1014"/>
                                  </a:lnTo>
                                  <a:lnTo>
                                    <a:pt x="494" y="1022"/>
                                  </a:lnTo>
                                  <a:lnTo>
                                    <a:pt x="489" y="1007"/>
                                  </a:lnTo>
                                  <a:lnTo>
                                    <a:pt x="458" y="1018"/>
                                  </a:lnTo>
                                  <a:lnTo>
                                    <a:pt x="430" y="1029"/>
                                  </a:lnTo>
                                  <a:lnTo>
                                    <a:pt x="412" y="1043"/>
                                  </a:lnTo>
                                  <a:lnTo>
                                    <a:pt x="387" y="1022"/>
                                  </a:lnTo>
                                  <a:lnTo>
                                    <a:pt x="399" y="1014"/>
                                  </a:lnTo>
                                  <a:lnTo>
                                    <a:pt x="409" y="1008"/>
                                  </a:lnTo>
                                  <a:lnTo>
                                    <a:pt x="420" y="1004"/>
                                  </a:lnTo>
                                  <a:lnTo>
                                    <a:pt x="429" y="1000"/>
                                  </a:lnTo>
                                  <a:lnTo>
                                    <a:pt x="448" y="995"/>
                                  </a:lnTo>
                                  <a:lnTo>
                                    <a:pt x="465" y="991"/>
                                  </a:lnTo>
                                  <a:lnTo>
                                    <a:pt x="448" y="995"/>
                                  </a:lnTo>
                                  <a:lnTo>
                                    <a:pt x="430" y="999"/>
                                  </a:lnTo>
                                  <a:lnTo>
                                    <a:pt x="412" y="1004"/>
                                  </a:lnTo>
                                  <a:lnTo>
                                    <a:pt x="404" y="1008"/>
                                  </a:lnTo>
                                  <a:lnTo>
                                    <a:pt x="395" y="1012"/>
                                  </a:lnTo>
                                  <a:lnTo>
                                    <a:pt x="404" y="1008"/>
                                  </a:lnTo>
                                  <a:lnTo>
                                    <a:pt x="412" y="1004"/>
                                  </a:lnTo>
                                  <a:lnTo>
                                    <a:pt x="430" y="999"/>
                                  </a:lnTo>
                                  <a:lnTo>
                                    <a:pt x="448" y="995"/>
                                  </a:lnTo>
                                  <a:lnTo>
                                    <a:pt x="457" y="994"/>
                                  </a:lnTo>
                                  <a:lnTo>
                                    <a:pt x="465" y="991"/>
                                  </a:lnTo>
                                  <a:lnTo>
                                    <a:pt x="507" y="987"/>
                                  </a:lnTo>
                                  <a:lnTo>
                                    <a:pt x="529" y="990"/>
                                  </a:lnTo>
                                  <a:lnTo>
                                    <a:pt x="566" y="985"/>
                                  </a:lnTo>
                                  <a:lnTo>
                                    <a:pt x="595" y="986"/>
                                  </a:lnTo>
                                  <a:lnTo>
                                    <a:pt x="623" y="992"/>
                                  </a:lnTo>
                                  <a:lnTo>
                                    <a:pt x="668" y="1000"/>
                                  </a:lnTo>
                                  <a:lnTo>
                                    <a:pt x="697" y="999"/>
                                  </a:lnTo>
                                  <a:lnTo>
                                    <a:pt x="711" y="999"/>
                                  </a:lnTo>
                                  <a:lnTo>
                                    <a:pt x="725" y="998"/>
                                  </a:lnTo>
                                  <a:lnTo>
                                    <a:pt x="729" y="998"/>
                                  </a:lnTo>
                                  <a:close/>
                                  <a:moveTo>
                                    <a:pt x="747" y="891"/>
                                  </a:moveTo>
                                  <a:lnTo>
                                    <a:pt x="772" y="895"/>
                                  </a:lnTo>
                                  <a:lnTo>
                                    <a:pt x="781" y="891"/>
                                  </a:lnTo>
                                  <a:lnTo>
                                    <a:pt x="790" y="888"/>
                                  </a:lnTo>
                                  <a:lnTo>
                                    <a:pt x="810" y="884"/>
                                  </a:lnTo>
                                  <a:lnTo>
                                    <a:pt x="830" y="881"/>
                                  </a:lnTo>
                                  <a:lnTo>
                                    <a:pt x="841" y="880"/>
                                  </a:lnTo>
                                  <a:lnTo>
                                    <a:pt x="850" y="880"/>
                                  </a:lnTo>
                                  <a:lnTo>
                                    <a:pt x="871" y="880"/>
                                  </a:lnTo>
                                  <a:lnTo>
                                    <a:pt x="891" y="880"/>
                                  </a:lnTo>
                                  <a:lnTo>
                                    <a:pt x="934" y="883"/>
                                  </a:lnTo>
                                  <a:lnTo>
                                    <a:pt x="956" y="887"/>
                                  </a:lnTo>
                                  <a:lnTo>
                                    <a:pt x="967" y="889"/>
                                  </a:lnTo>
                                  <a:lnTo>
                                    <a:pt x="979" y="893"/>
                                  </a:lnTo>
                                  <a:lnTo>
                                    <a:pt x="1000" y="901"/>
                                  </a:lnTo>
                                  <a:lnTo>
                                    <a:pt x="1011" y="906"/>
                                  </a:lnTo>
                                  <a:lnTo>
                                    <a:pt x="1021" y="912"/>
                                  </a:lnTo>
                                  <a:lnTo>
                                    <a:pt x="1004" y="933"/>
                                  </a:lnTo>
                                  <a:lnTo>
                                    <a:pt x="976" y="926"/>
                                  </a:lnTo>
                                  <a:lnTo>
                                    <a:pt x="967" y="922"/>
                                  </a:lnTo>
                                  <a:lnTo>
                                    <a:pt x="958" y="918"/>
                                  </a:lnTo>
                                  <a:lnTo>
                                    <a:pt x="938" y="912"/>
                                  </a:lnTo>
                                  <a:lnTo>
                                    <a:pt x="919" y="908"/>
                                  </a:lnTo>
                                  <a:lnTo>
                                    <a:pt x="901" y="904"/>
                                  </a:lnTo>
                                  <a:lnTo>
                                    <a:pt x="882" y="902"/>
                                  </a:lnTo>
                                  <a:lnTo>
                                    <a:pt x="863" y="902"/>
                                  </a:lnTo>
                                  <a:lnTo>
                                    <a:pt x="845" y="902"/>
                                  </a:lnTo>
                                  <a:lnTo>
                                    <a:pt x="826" y="904"/>
                                  </a:lnTo>
                                  <a:lnTo>
                                    <a:pt x="808" y="905"/>
                                  </a:lnTo>
                                  <a:lnTo>
                                    <a:pt x="780" y="910"/>
                                  </a:lnTo>
                                  <a:lnTo>
                                    <a:pt x="765" y="914"/>
                                  </a:lnTo>
                                  <a:lnTo>
                                    <a:pt x="712" y="922"/>
                                  </a:lnTo>
                                  <a:lnTo>
                                    <a:pt x="695" y="922"/>
                                  </a:lnTo>
                                  <a:lnTo>
                                    <a:pt x="669" y="921"/>
                                  </a:lnTo>
                                  <a:lnTo>
                                    <a:pt x="659" y="920"/>
                                  </a:lnTo>
                                  <a:lnTo>
                                    <a:pt x="648" y="917"/>
                                  </a:lnTo>
                                  <a:lnTo>
                                    <a:pt x="627" y="912"/>
                                  </a:lnTo>
                                  <a:lnTo>
                                    <a:pt x="607" y="905"/>
                                  </a:lnTo>
                                  <a:lnTo>
                                    <a:pt x="595" y="904"/>
                                  </a:lnTo>
                                  <a:lnTo>
                                    <a:pt x="584" y="902"/>
                                  </a:lnTo>
                                  <a:lnTo>
                                    <a:pt x="567" y="901"/>
                                  </a:lnTo>
                                  <a:lnTo>
                                    <a:pt x="551" y="901"/>
                                  </a:lnTo>
                                  <a:lnTo>
                                    <a:pt x="535" y="901"/>
                                  </a:lnTo>
                                  <a:lnTo>
                                    <a:pt x="521" y="902"/>
                                  </a:lnTo>
                                  <a:lnTo>
                                    <a:pt x="490" y="906"/>
                                  </a:lnTo>
                                  <a:lnTo>
                                    <a:pt x="458" y="914"/>
                                  </a:lnTo>
                                  <a:lnTo>
                                    <a:pt x="440" y="920"/>
                                  </a:lnTo>
                                  <a:lnTo>
                                    <a:pt x="421" y="925"/>
                                  </a:lnTo>
                                  <a:lnTo>
                                    <a:pt x="412" y="929"/>
                                  </a:lnTo>
                                  <a:lnTo>
                                    <a:pt x="403" y="930"/>
                                  </a:lnTo>
                                  <a:lnTo>
                                    <a:pt x="393" y="933"/>
                                  </a:lnTo>
                                  <a:lnTo>
                                    <a:pt x="383" y="934"/>
                                  </a:lnTo>
                                  <a:lnTo>
                                    <a:pt x="352" y="933"/>
                                  </a:lnTo>
                                  <a:lnTo>
                                    <a:pt x="336" y="930"/>
                                  </a:lnTo>
                                  <a:lnTo>
                                    <a:pt x="320" y="928"/>
                                  </a:lnTo>
                                  <a:lnTo>
                                    <a:pt x="283" y="921"/>
                                  </a:lnTo>
                                  <a:lnTo>
                                    <a:pt x="263" y="918"/>
                                  </a:lnTo>
                                  <a:lnTo>
                                    <a:pt x="245" y="917"/>
                                  </a:lnTo>
                                  <a:lnTo>
                                    <a:pt x="225" y="916"/>
                                  </a:lnTo>
                                  <a:lnTo>
                                    <a:pt x="206" y="916"/>
                                  </a:lnTo>
                                  <a:lnTo>
                                    <a:pt x="197" y="917"/>
                                  </a:lnTo>
                                  <a:lnTo>
                                    <a:pt x="187" y="918"/>
                                  </a:lnTo>
                                  <a:lnTo>
                                    <a:pt x="178" y="920"/>
                                  </a:lnTo>
                                  <a:lnTo>
                                    <a:pt x="169" y="922"/>
                                  </a:lnTo>
                                  <a:lnTo>
                                    <a:pt x="132" y="933"/>
                                  </a:lnTo>
                                  <a:lnTo>
                                    <a:pt x="71" y="926"/>
                                  </a:lnTo>
                                  <a:lnTo>
                                    <a:pt x="129" y="896"/>
                                  </a:lnTo>
                                  <a:lnTo>
                                    <a:pt x="146" y="897"/>
                                  </a:lnTo>
                                  <a:lnTo>
                                    <a:pt x="206" y="895"/>
                                  </a:lnTo>
                                  <a:lnTo>
                                    <a:pt x="219" y="888"/>
                                  </a:lnTo>
                                  <a:lnTo>
                                    <a:pt x="276" y="883"/>
                                  </a:lnTo>
                                  <a:lnTo>
                                    <a:pt x="327" y="889"/>
                                  </a:lnTo>
                                  <a:lnTo>
                                    <a:pt x="356" y="887"/>
                                  </a:lnTo>
                                  <a:lnTo>
                                    <a:pt x="376" y="889"/>
                                  </a:lnTo>
                                  <a:lnTo>
                                    <a:pt x="396" y="892"/>
                                  </a:lnTo>
                                  <a:lnTo>
                                    <a:pt x="407" y="893"/>
                                  </a:lnTo>
                                  <a:lnTo>
                                    <a:pt x="416" y="893"/>
                                  </a:lnTo>
                                  <a:lnTo>
                                    <a:pt x="426" y="893"/>
                                  </a:lnTo>
                                  <a:lnTo>
                                    <a:pt x="437" y="892"/>
                                  </a:lnTo>
                                  <a:lnTo>
                                    <a:pt x="497" y="883"/>
                                  </a:lnTo>
                                  <a:lnTo>
                                    <a:pt x="537" y="887"/>
                                  </a:lnTo>
                                  <a:lnTo>
                                    <a:pt x="553" y="887"/>
                                  </a:lnTo>
                                  <a:lnTo>
                                    <a:pt x="600" y="883"/>
                                  </a:lnTo>
                                  <a:lnTo>
                                    <a:pt x="634" y="881"/>
                                  </a:lnTo>
                                  <a:lnTo>
                                    <a:pt x="651" y="880"/>
                                  </a:lnTo>
                                  <a:lnTo>
                                    <a:pt x="667" y="879"/>
                                  </a:lnTo>
                                  <a:lnTo>
                                    <a:pt x="684" y="880"/>
                                  </a:lnTo>
                                  <a:lnTo>
                                    <a:pt x="700" y="880"/>
                                  </a:lnTo>
                                  <a:lnTo>
                                    <a:pt x="716" y="883"/>
                                  </a:lnTo>
                                  <a:lnTo>
                                    <a:pt x="732" y="887"/>
                                  </a:lnTo>
                                  <a:lnTo>
                                    <a:pt x="747" y="891"/>
                                  </a:lnTo>
                                  <a:close/>
                                  <a:moveTo>
                                    <a:pt x="573" y="830"/>
                                  </a:moveTo>
                                  <a:lnTo>
                                    <a:pt x="598" y="822"/>
                                  </a:lnTo>
                                  <a:lnTo>
                                    <a:pt x="651" y="832"/>
                                  </a:lnTo>
                                  <a:lnTo>
                                    <a:pt x="679" y="832"/>
                                  </a:lnTo>
                                  <a:lnTo>
                                    <a:pt x="713" y="830"/>
                                  </a:lnTo>
                                  <a:lnTo>
                                    <a:pt x="731" y="828"/>
                                  </a:lnTo>
                                  <a:lnTo>
                                    <a:pt x="748" y="824"/>
                                  </a:lnTo>
                                  <a:lnTo>
                                    <a:pt x="762" y="823"/>
                                  </a:lnTo>
                                  <a:lnTo>
                                    <a:pt x="777" y="822"/>
                                  </a:lnTo>
                                  <a:lnTo>
                                    <a:pt x="808" y="820"/>
                                  </a:lnTo>
                                  <a:lnTo>
                                    <a:pt x="838" y="820"/>
                                  </a:lnTo>
                                  <a:lnTo>
                                    <a:pt x="869" y="822"/>
                                  </a:lnTo>
                                  <a:lnTo>
                                    <a:pt x="883" y="823"/>
                                  </a:lnTo>
                                  <a:lnTo>
                                    <a:pt x="897" y="824"/>
                                  </a:lnTo>
                                  <a:lnTo>
                                    <a:pt x="911" y="826"/>
                                  </a:lnTo>
                                  <a:lnTo>
                                    <a:pt x="926" y="828"/>
                                  </a:lnTo>
                                  <a:lnTo>
                                    <a:pt x="954" y="834"/>
                                  </a:lnTo>
                                  <a:lnTo>
                                    <a:pt x="982" y="839"/>
                                  </a:lnTo>
                                  <a:lnTo>
                                    <a:pt x="1001" y="844"/>
                                  </a:lnTo>
                                  <a:lnTo>
                                    <a:pt x="1013" y="868"/>
                                  </a:lnTo>
                                  <a:lnTo>
                                    <a:pt x="1005" y="869"/>
                                  </a:lnTo>
                                  <a:lnTo>
                                    <a:pt x="999" y="869"/>
                                  </a:lnTo>
                                  <a:lnTo>
                                    <a:pt x="984" y="869"/>
                                  </a:lnTo>
                                  <a:lnTo>
                                    <a:pt x="970" y="869"/>
                                  </a:lnTo>
                                  <a:lnTo>
                                    <a:pt x="963" y="869"/>
                                  </a:lnTo>
                                  <a:lnTo>
                                    <a:pt x="956" y="871"/>
                                  </a:lnTo>
                                  <a:lnTo>
                                    <a:pt x="955" y="851"/>
                                  </a:lnTo>
                                  <a:lnTo>
                                    <a:pt x="909" y="863"/>
                                  </a:lnTo>
                                  <a:lnTo>
                                    <a:pt x="899" y="850"/>
                                  </a:lnTo>
                                  <a:lnTo>
                                    <a:pt x="891" y="848"/>
                                  </a:lnTo>
                                  <a:lnTo>
                                    <a:pt x="882" y="850"/>
                                  </a:lnTo>
                                  <a:lnTo>
                                    <a:pt x="874" y="851"/>
                                  </a:lnTo>
                                  <a:lnTo>
                                    <a:pt x="866" y="852"/>
                                  </a:lnTo>
                                  <a:lnTo>
                                    <a:pt x="859" y="855"/>
                                  </a:lnTo>
                                  <a:lnTo>
                                    <a:pt x="851" y="859"/>
                                  </a:lnTo>
                                  <a:lnTo>
                                    <a:pt x="835" y="867"/>
                                  </a:lnTo>
                                  <a:lnTo>
                                    <a:pt x="831" y="852"/>
                                  </a:lnTo>
                                  <a:lnTo>
                                    <a:pt x="820" y="857"/>
                                  </a:lnTo>
                                  <a:lnTo>
                                    <a:pt x="808" y="860"/>
                                  </a:lnTo>
                                  <a:lnTo>
                                    <a:pt x="796" y="863"/>
                                  </a:lnTo>
                                  <a:lnTo>
                                    <a:pt x="782" y="865"/>
                                  </a:lnTo>
                                  <a:lnTo>
                                    <a:pt x="769" y="865"/>
                                  </a:lnTo>
                                  <a:lnTo>
                                    <a:pt x="756" y="865"/>
                                  </a:lnTo>
                                  <a:lnTo>
                                    <a:pt x="743" y="864"/>
                                  </a:lnTo>
                                  <a:lnTo>
                                    <a:pt x="729" y="863"/>
                                  </a:lnTo>
                                  <a:lnTo>
                                    <a:pt x="683" y="859"/>
                                  </a:lnTo>
                                  <a:lnTo>
                                    <a:pt x="675" y="859"/>
                                  </a:lnTo>
                                  <a:lnTo>
                                    <a:pt x="667" y="859"/>
                                  </a:lnTo>
                                  <a:lnTo>
                                    <a:pt x="650" y="860"/>
                                  </a:lnTo>
                                  <a:lnTo>
                                    <a:pt x="642" y="861"/>
                                  </a:lnTo>
                                  <a:lnTo>
                                    <a:pt x="634" y="861"/>
                                  </a:lnTo>
                                  <a:lnTo>
                                    <a:pt x="626" y="860"/>
                                  </a:lnTo>
                                  <a:lnTo>
                                    <a:pt x="616" y="859"/>
                                  </a:lnTo>
                                  <a:lnTo>
                                    <a:pt x="616" y="846"/>
                                  </a:lnTo>
                                  <a:lnTo>
                                    <a:pt x="590" y="853"/>
                                  </a:lnTo>
                                  <a:lnTo>
                                    <a:pt x="559" y="859"/>
                                  </a:lnTo>
                                  <a:lnTo>
                                    <a:pt x="558" y="844"/>
                                  </a:lnTo>
                                  <a:lnTo>
                                    <a:pt x="509" y="860"/>
                                  </a:lnTo>
                                  <a:lnTo>
                                    <a:pt x="496" y="851"/>
                                  </a:lnTo>
                                  <a:lnTo>
                                    <a:pt x="446" y="867"/>
                                  </a:lnTo>
                                  <a:lnTo>
                                    <a:pt x="442" y="853"/>
                                  </a:lnTo>
                                  <a:lnTo>
                                    <a:pt x="433" y="857"/>
                                  </a:lnTo>
                                  <a:lnTo>
                                    <a:pt x="422" y="860"/>
                                  </a:lnTo>
                                  <a:lnTo>
                                    <a:pt x="412" y="863"/>
                                  </a:lnTo>
                                  <a:lnTo>
                                    <a:pt x="400" y="865"/>
                                  </a:lnTo>
                                  <a:lnTo>
                                    <a:pt x="379" y="868"/>
                                  </a:lnTo>
                                  <a:lnTo>
                                    <a:pt x="356" y="872"/>
                                  </a:lnTo>
                                  <a:lnTo>
                                    <a:pt x="324" y="864"/>
                                  </a:lnTo>
                                  <a:lnTo>
                                    <a:pt x="335" y="852"/>
                                  </a:lnTo>
                                  <a:lnTo>
                                    <a:pt x="286" y="852"/>
                                  </a:lnTo>
                                  <a:lnTo>
                                    <a:pt x="270" y="859"/>
                                  </a:lnTo>
                                  <a:lnTo>
                                    <a:pt x="262" y="863"/>
                                  </a:lnTo>
                                  <a:lnTo>
                                    <a:pt x="254" y="865"/>
                                  </a:lnTo>
                                  <a:lnTo>
                                    <a:pt x="245" y="867"/>
                                  </a:lnTo>
                                  <a:lnTo>
                                    <a:pt x="237" y="868"/>
                                  </a:lnTo>
                                  <a:lnTo>
                                    <a:pt x="227" y="867"/>
                                  </a:lnTo>
                                  <a:lnTo>
                                    <a:pt x="223" y="865"/>
                                  </a:lnTo>
                                  <a:lnTo>
                                    <a:pt x="219" y="864"/>
                                  </a:lnTo>
                                  <a:lnTo>
                                    <a:pt x="165" y="872"/>
                                  </a:lnTo>
                                  <a:lnTo>
                                    <a:pt x="129" y="876"/>
                                  </a:lnTo>
                                  <a:lnTo>
                                    <a:pt x="113" y="881"/>
                                  </a:lnTo>
                                  <a:lnTo>
                                    <a:pt x="96" y="885"/>
                                  </a:lnTo>
                                  <a:lnTo>
                                    <a:pt x="77" y="888"/>
                                  </a:lnTo>
                                  <a:lnTo>
                                    <a:pt x="60" y="888"/>
                                  </a:lnTo>
                                  <a:lnTo>
                                    <a:pt x="56" y="872"/>
                                  </a:lnTo>
                                  <a:lnTo>
                                    <a:pt x="64" y="851"/>
                                  </a:lnTo>
                                  <a:lnTo>
                                    <a:pt x="80" y="851"/>
                                  </a:lnTo>
                                  <a:lnTo>
                                    <a:pt x="94" y="850"/>
                                  </a:lnTo>
                                  <a:lnTo>
                                    <a:pt x="122" y="847"/>
                                  </a:lnTo>
                                  <a:lnTo>
                                    <a:pt x="152" y="844"/>
                                  </a:lnTo>
                                  <a:lnTo>
                                    <a:pt x="166" y="843"/>
                                  </a:lnTo>
                                  <a:lnTo>
                                    <a:pt x="181" y="843"/>
                                  </a:lnTo>
                                  <a:lnTo>
                                    <a:pt x="197" y="842"/>
                                  </a:lnTo>
                                  <a:lnTo>
                                    <a:pt x="214" y="839"/>
                                  </a:lnTo>
                                  <a:lnTo>
                                    <a:pt x="245" y="835"/>
                                  </a:lnTo>
                                  <a:lnTo>
                                    <a:pt x="274" y="832"/>
                                  </a:lnTo>
                                  <a:lnTo>
                                    <a:pt x="288" y="832"/>
                                  </a:lnTo>
                                  <a:lnTo>
                                    <a:pt x="303" y="832"/>
                                  </a:lnTo>
                                  <a:lnTo>
                                    <a:pt x="316" y="834"/>
                                  </a:lnTo>
                                  <a:lnTo>
                                    <a:pt x="331" y="836"/>
                                  </a:lnTo>
                                  <a:lnTo>
                                    <a:pt x="359" y="840"/>
                                  </a:lnTo>
                                  <a:lnTo>
                                    <a:pt x="372" y="842"/>
                                  </a:lnTo>
                                  <a:lnTo>
                                    <a:pt x="387" y="843"/>
                                  </a:lnTo>
                                  <a:lnTo>
                                    <a:pt x="401" y="843"/>
                                  </a:lnTo>
                                  <a:lnTo>
                                    <a:pt x="409" y="842"/>
                                  </a:lnTo>
                                  <a:lnTo>
                                    <a:pt x="416" y="842"/>
                                  </a:lnTo>
                                  <a:lnTo>
                                    <a:pt x="453" y="830"/>
                                  </a:lnTo>
                                  <a:lnTo>
                                    <a:pt x="461" y="828"/>
                                  </a:lnTo>
                                  <a:lnTo>
                                    <a:pt x="469" y="827"/>
                                  </a:lnTo>
                                  <a:lnTo>
                                    <a:pt x="485" y="823"/>
                                  </a:lnTo>
                                  <a:lnTo>
                                    <a:pt x="493" y="823"/>
                                  </a:lnTo>
                                  <a:lnTo>
                                    <a:pt x="500" y="823"/>
                                  </a:lnTo>
                                  <a:lnTo>
                                    <a:pt x="507" y="824"/>
                                  </a:lnTo>
                                  <a:lnTo>
                                    <a:pt x="511" y="826"/>
                                  </a:lnTo>
                                  <a:lnTo>
                                    <a:pt x="515" y="828"/>
                                  </a:lnTo>
                                  <a:lnTo>
                                    <a:pt x="562" y="822"/>
                                  </a:lnTo>
                                  <a:lnTo>
                                    <a:pt x="573" y="830"/>
                                  </a:lnTo>
                                  <a:close/>
                                  <a:moveTo>
                                    <a:pt x="616" y="786"/>
                                  </a:moveTo>
                                  <a:lnTo>
                                    <a:pt x="636" y="786"/>
                                  </a:lnTo>
                                  <a:lnTo>
                                    <a:pt x="647" y="786"/>
                                  </a:lnTo>
                                  <a:lnTo>
                                    <a:pt x="659" y="786"/>
                                  </a:lnTo>
                                  <a:lnTo>
                                    <a:pt x="669" y="785"/>
                                  </a:lnTo>
                                  <a:lnTo>
                                    <a:pt x="680" y="783"/>
                                  </a:lnTo>
                                  <a:lnTo>
                                    <a:pt x="723" y="777"/>
                                  </a:lnTo>
                                  <a:lnTo>
                                    <a:pt x="744" y="774"/>
                                  </a:lnTo>
                                  <a:lnTo>
                                    <a:pt x="765" y="771"/>
                                  </a:lnTo>
                                  <a:lnTo>
                                    <a:pt x="776" y="771"/>
                                  </a:lnTo>
                                  <a:lnTo>
                                    <a:pt x="786" y="771"/>
                                  </a:lnTo>
                                  <a:lnTo>
                                    <a:pt x="809" y="773"/>
                                  </a:lnTo>
                                  <a:lnTo>
                                    <a:pt x="820" y="790"/>
                                  </a:lnTo>
                                  <a:lnTo>
                                    <a:pt x="828" y="786"/>
                                  </a:lnTo>
                                  <a:lnTo>
                                    <a:pt x="835" y="783"/>
                                  </a:lnTo>
                                  <a:lnTo>
                                    <a:pt x="845" y="782"/>
                                  </a:lnTo>
                                  <a:lnTo>
                                    <a:pt x="854" y="781"/>
                                  </a:lnTo>
                                  <a:lnTo>
                                    <a:pt x="862" y="781"/>
                                  </a:lnTo>
                                  <a:lnTo>
                                    <a:pt x="871" y="781"/>
                                  </a:lnTo>
                                  <a:lnTo>
                                    <a:pt x="881" y="781"/>
                                  </a:lnTo>
                                  <a:lnTo>
                                    <a:pt x="890" y="782"/>
                                  </a:lnTo>
                                  <a:lnTo>
                                    <a:pt x="909" y="785"/>
                                  </a:lnTo>
                                  <a:lnTo>
                                    <a:pt x="926" y="787"/>
                                  </a:lnTo>
                                  <a:lnTo>
                                    <a:pt x="944" y="789"/>
                                  </a:lnTo>
                                  <a:lnTo>
                                    <a:pt x="963" y="791"/>
                                  </a:lnTo>
                                  <a:lnTo>
                                    <a:pt x="984" y="799"/>
                                  </a:lnTo>
                                  <a:lnTo>
                                    <a:pt x="976" y="803"/>
                                  </a:lnTo>
                                  <a:lnTo>
                                    <a:pt x="970" y="805"/>
                                  </a:lnTo>
                                  <a:lnTo>
                                    <a:pt x="962" y="806"/>
                                  </a:lnTo>
                                  <a:lnTo>
                                    <a:pt x="955" y="806"/>
                                  </a:lnTo>
                                  <a:lnTo>
                                    <a:pt x="947" y="806"/>
                                  </a:lnTo>
                                  <a:lnTo>
                                    <a:pt x="940" y="805"/>
                                  </a:lnTo>
                                  <a:lnTo>
                                    <a:pt x="926" y="802"/>
                                  </a:lnTo>
                                  <a:lnTo>
                                    <a:pt x="861" y="799"/>
                                  </a:lnTo>
                                  <a:lnTo>
                                    <a:pt x="809" y="801"/>
                                  </a:lnTo>
                                  <a:lnTo>
                                    <a:pt x="784" y="802"/>
                                  </a:lnTo>
                                  <a:lnTo>
                                    <a:pt x="760" y="805"/>
                                  </a:lnTo>
                                  <a:lnTo>
                                    <a:pt x="747" y="802"/>
                                  </a:lnTo>
                                  <a:lnTo>
                                    <a:pt x="735" y="802"/>
                                  </a:lnTo>
                                  <a:lnTo>
                                    <a:pt x="723" y="803"/>
                                  </a:lnTo>
                                  <a:lnTo>
                                    <a:pt x="712" y="803"/>
                                  </a:lnTo>
                                  <a:lnTo>
                                    <a:pt x="691" y="806"/>
                                  </a:lnTo>
                                  <a:lnTo>
                                    <a:pt x="680" y="806"/>
                                  </a:lnTo>
                                  <a:lnTo>
                                    <a:pt x="675" y="806"/>
                                  </a:lnTo>
                                  <a:lnTo>
                                    <a:pt x="669" y="806"/>
                                  </a:lnTo>
                                  <a:lnTo>
                                    <a:pt x="627" y="802"/>
                                  </a:lnTo>
                                  <a:lnTo>
                                    <a:pt x="616" y="801"/>
                                  </a:lnTo>
                                  <a:lnTo>
                                    <a:pt x="606" y="798"/>
                                  </a:lnTo>
                                  <a:lnTo>
                                    <a:pt x="596" y="797"/>
                                  </a:lnTo>
                                  <a:lnTo>
                                    <a:pt x="586" y="793"/>
                                  </a:lnTo>
                                  <a:lnTo>
                                    <a:pt x="557" y="802"/>
                                  </a:lnTo>
                                  <a:lnTo>
                                    <a:pt x="562" y="787"/>
                                  </a:lnTo>
                                  <a:lnTo>
                                    <a:pt x="542" y="787"/>
                                  </a:lnTo>
                                  <a:lnTo>
                                    <a:pt x="534" y="787"/>
                                  </a:lnTo>
                                  <a:lnTo>
                                    <a:pt x="525" y="789"/>
                                  </a:lnTo>
                                  <a:lnTo>
                                    <a:pt x="509" y="791"/>
                                  </a:lnTo>
                                  <a:lnTo>
                                    <a:pt x="492" y="794"/>
                                  </a:lnTo>
                                  <a:lnTo>
                                    <a:pt x="442" y="810"/>
                                  </a:lnTo>
                                  <a:lnTo>
                                    <a:pt x="430" y="814"/>
                                  </a:lnTo>
                                  <a:lnTo>
                                    <a:pt x="417" y="816"/>
                                  </a:lnTo>
                                  <a:lnTo>
                                    <a:pt x="405" y="819"/>
                                  </a:lnTo>
                                  <a:lnTo>
                                    <a:pt x="392" y="822"/>
                                  </a:lnTo>
                                  <a:lnTo>
                                    <a:pt x="337" y="815"/>
                                  </a:lnTo>
                                  <a:lnTo>
                                    <a:pt x="320" y="809"/>
                                  </a:lnTo>
                                  <a:lnTo>
                                    <a:pt x="266" y="819"/>
                                  </a:lnTo>
                                  <a:lnTo>
                                    <a:pt x="238" y="814"/>
                                  </a:lnTo>
                                  <a:lnTo>
                                    <a:pt x="221" y="818"/>
                                  </a:lnTo>
                                  <a:lnTo>
                                    <a:pt x="205" y="820"/>
                                  </a:lnTo>
                                  <a:lnTo>
                                    <a:pt x="197" y="822"/>
                                  </a:lnTo>
                                  <a:lnTo>
                                    <a:pt x="189" y="823"/>
                                  </a:lnTo>
                                  <a:lnTo>
                                    <a:pt x="181" y="823"/>
                                  </a:lnTo>
                                  <a:lnTo>
                                    <a:pt x="173" y="822"/>
                                  </a:lnTo>
                                  <a:lnTo>
                                    <a:pt x="134" y="824"/>
                                  </a:lnTo>
                                  <a:lnTo>
                                    <a:pt x="120" y="823"/>
                                  </a:lnTo>
                                  <a:lnTo>
                                    <a:pt x="87" y="819"/>
                                  </a:lnTo>
                                  <a:lnTo>
                                    <a:pt x="90" y="814"/>
                                  </a:lnTo>
                                  <a:lnTo>
                                    <a:pt x="96" y="809"/>
                                  </a:lnTo>
                                  <a:lnTo>
                                    <a:pt x="100" y="805"/>
                                  </a:lnTo>
                                  <a:lnTo>
                                    <a:pt x="105" y="802"/>
                                  </a:lnTo>
                                  <a:lnTo>
                                    <a:pt x="109" y="799"/>
                                  </a:lnTo>
                                  <a:lnTo>
                                    <a:pt x="114" y="797"/>
                                  </a:lnTo>
                                  <a:lnTo>
                                    <a:pt x="122" y="793"/>
                                  </a:lnTo>
                                  <a:lnTo>
                                    <a:pt x="132" y="791"/>
                                  </a:lnTo>
                                  <a:lnTo>
                                    <a:pt x="141" y="790"/>
                                  </a:lnTo>
                                  <a:lnTo>
                                    <a:pt x="150" y="790"/>
                                  </a:lnTo>
                                  <a:lnTo>
                                    <a:pt x="158" y="791"/>
                                  </a:lnTo>
                                  <a:lnTo>
                                    <a:pt x="205" y="778"/>
                                  </a:lnTo>
                                  <a:lnTo>
                                    <a:pt x="230" y="790"/>
                                  </a:lnTo>
                                  <a:lnTo>
                                    <a:pt x="255" y="782"/>
                                  </a:lnTo>
                                  <a:lnTo>
                                    <a:pt x="271" y="790"/>
                                  </a:lnTo>
                                  <a:lnTo>
                                    <a:pt x="284" y="785"/>
                                  </a:lnTo>
                                  <a:lnTo>
                                    <a:pt x="292" y="783"/>
                                  </a:lnTo>
                                  <a:lnTo>
                                    <a:pt x="299" y="782"/>
                                  </a:lnTo>
                                  <a:lnTo>
                                    <a:pt x="314" y="781"/>
                                  </a:lnTo>
                                  <a:lnTo>
                                    <a:pt x="328" y="779"/>
                                  </a:lnTo>
                                  <a:lnTo>
                                    <a:pt x="344" y="779"/>
                                  </a:lnTo>
                                  <a:lnTo>
                                    <a:pt x="359" y="781"/>
                                  </a:lnTo>
                                  <a:lnTo>
                                    <a:pt x="375" y="783"/>
                                  </a:lnTo>
                                  <a:lnTo>
                                    <a:pt x="389" y="785"/>
                                  </a:lnTo>
                                  <a:lnTo>
                                    <a:pt x="420" y="791"/>
                                  </a:lnTo>
                                  <a:lnTo>
                                    <a:pt x="465" y="779"/>
                                  </a:lnTo>
                                  <a:lnTo>
                                    <a:pt x="493" y="775"/>
                                  </a:lnTo>
                                  <a:lnTo>
                                    <a:pt x="519" y="771"/>
                                  </a:lnTo>
                                  <a:lnTo>
                                    <a:pt x="534" y="770"/>
                                  </a:lnTo>
                                  <a:lnTo>
                                    <a:pt x="549" y="770"/>
                                  </a:lnTo>
                                  <a:lnTo>
                                    <a:pt x="562" y="770"/>
                                  </a:lnTo>
                                  <a:lnTo>
                                    <a:pt x="577" y="771"/>
                                  </a:lnTo>
                                  <a:lnTo>
                                    <a:pt x="616" y="786"/>
                                  </a:lnTo>
                                  <a:close/>
                                  <a:moveTo>
                                    <a:pt x="624" y="732"/>
                                  </a:moveTo>
                                  <a:lnTo>
                                    <a:pt x="656" y="729"/>
                                  </a:lnTo>
                                  <a:lnTo>
                                    <a:pt x="696" y="729"/>
                                  </a:lnTo>
                                  <a:lnTo>
                                    <a:pt x="717" y="729"/>
                                  </a:lnTo>
                                  <a:lnTo>
                                    <a:pt x="737" y="729"/>
                                  </a:lnTo>
                                  <a:lnTo>
                                    <a:pt x="800" y="730"/>
                                  </a:lnTo>
                                  <a:lnTo>
                                    <a:pt x="834" y="734"/>
                                  </a:lnTo>
                                  <a:lnTo>
                                    <a:pt x="853" y="737"/>
                                  </a:lnTo>
                                  <a:lnTo>
                                    <a:pt x="870" y="738"/>
                                  </a:lnTo>
                                  <a:lnTo>
                                    <a:pt x="914" y="746"/>
                                  </a:lnTo>
                                  <a:lnTo>
                                    <a:pt x="935" y="752"/>
                                  </a:lnTo>
                                  <a:lnTo>
                                    <a:pt x="956" y="757"/>
                                  </a:lnTo>
                                  <a:lnTo>
                                    <a:pt x="952" y="760"/>
                                  </a:lnTo>
                                  <a:lnTo>
                                    <a:pt x="950" y="761"/>
                                  </a:lnTo>
                                  <a:lnTo>
                                    <a:pt x="942" y="764"/>
                                  </a:lnTo>
                                  <a:lnTo>
                                    <a:pt x="932" y="766"/>
                                  </a:lnTo>
                                  <a:lnTo>
                                    <a:pt x="924" y="766"/>
                                  </a:lnTo>
                                  <a:lnTo>
                                    <a:pt x="915" y="766"/>
                                  </a:lnTo>
                                  <a:lnTo>
                                    <a:pt x="906" y="766"/>
                                  </a:lnTo>
                                  <a:lnTo>
                                    <a:pt x="889" y="766"/>
                                  </a:lnTo>
                                  <a:lnTo>
                                    <a:pt x="883" y="753"/>
                                  </a:lnTo>
                                  <a:lnTo>
                                    <a:pt x="875" y="753"/>
                                  </a:lnTo>
                                  <a:lnTo>
                                    <a:pt x="869" y="754"/>
                                  </a:lnTo>
                                  <a:lnTo>
                                    <a:pt x="853" y="757"/>
                                  </a:lnTo>
                                  <a:lnTo>
                                    <a:pt x="838" y="758"/>
                                  </a:lnTo>
                                  <a:lnTo>
                                    <a:pt x="831" y="758"/>
                                  </a:lnTo>
                                  <a:lnTo>
                                    <a:pt x="824" y="757"/>
                                  </a:lnTo>
                                  <a:lnTo>
                                    <a:pt x="816" y="745"/>
                                  </a:lnTo>
                                  <a:lnTo>
                                    <a:pt x="806" y="746"/>
                                  </a:lnTo>
                                  <a:lnTo>
                                    <a:pt x="797" y="748"/>
                                  </a:lnTo>
                                  <a:lnTo>
                                    <a:pt x="778" y="753"/>
                                  </a:lnTo>
                                  <a:lnTo>
                                    <a:pt x="769" y="756"/>
                                  </a:lnTo>
                                  <a:lnTo>
                                    <a:pt x="758" y="758"/>
                                  </a:lnTo>
                                  <a:lnTo>
                                    <a:pt x="749" y="760"/>
                                  </a:lnTo>
                                  <a:lnTo>
                                    <a:pt x="739" y="760"/>
                                  </a:lnTo>
                                  <a:lnTo>
                                    <a:pt x="729" y="745"/>
                                  </a:lnTo>
                                  <a:lnTo>
                                    <a:pt x="716" y="745"/>
                                  </a:lnTo>
                                  <a:lnTo>
                                    <a:pt x="703" y="748"/>
                                  </a:lnTo>
                                  <a:lnTo>
                                    <a:pt x="676" y="752"/>
                                  </a:lnTo>
                                  <a:lnTo>
                                    <a:pt x="651" y="758"/>
                                  </a:lnTo>
                                  <a:lnTo>
                                    <a:pt x="624" y="764"/>
                                  </a:lnTo>
                                  <a:lnTo>
                                    <a:pt x="618" y="748"/>
                                  </a:lnTo>
                                  <a:lnTo>
                                    <a:pt x="614" y="746"/>
                                  </a:lnTo>
                                  <a:lnTo>
                                    <a:pt x="610" y="745"/>
                                  </a:lnTo>
                                  <a:lnTo>
                                    <a:pt x="600" y="744"/>
                                  </a:lnTo>
                                  <a:lnTo>
                                    <a:pt x="591" y="742"/>
                                  </a:lnTo>
                                  <a:lnTo>
                                    <a:pt x="582" y="742"/>
                                  </a:lnTo>
                                  <a:lnTo>
                                    <a:pt x="562" y="742"/>
                                  </a:lnTo>
                                  <a:lnTo>
                                    <a:pt x="543" y="744"/>
                                  </a:lnTo>
                                  <a:lnTo>
                                    <a:pt x="478" y="754"/>
                                  </a:lnTo>
                                  <a:lnTo>
                                    <a:pt x="462" y="758"/>
                                  </a:lnTo>
                                  <a:lnTo>
                                    <a:pt x="446" y="762"/>
                                  </a:lnTo>
                                  <a:lnTo>
                                    <a:pt x="432" y="766"/>
                                  </a:lnTo>
                                  <a:lnTo>
                                    <a:pt x="416" y="771"/>
                                  </a:lnTo>
                                  <a:lnTo>
                                    <a:pt x="401" y="771"/>
                                  </a:lnTo>
                                  <a:lnTo>
                                    <a:pt x="375" y="756"/>
                                  </a:lnTo>
                                  <a:lnTo>
                                    <a:pt x="365" y="756"/>
                                  </a:lnTo>
                                  <a:lnTo>
                                    <a:pt x="356" y="757"/>
                                  </a:lnTo>
                                  <a:lnTo>
                                    <a:pt x="339" y="761"/>
                                  </a:lnTo>
                                  <a:lnTo>
                                    <a:pt x="322" y="765"/>
                                  </a:lnTo>
                                  <a:lnTo>
                                    <a:pt x="314" y="766"/>
                                  </a:lnTo>
                                  <a:lnTo>
                                    <a:pt x="304" y="769"/>
                                  </a:lnTo>
                                  <a:lnTo>
                                    <a:pt x="286" y="746"/>
                                  </a:lnTo>
                                  <a:lnTo>
                                    <a:pt x="242" y="754"/>
                                  </a:lnTo>
                                  <a:lnTo>
                                    <a:pt x="233" y="752"/>
                                  </a:lnTo>
                                  <a:lnTo>
                                    <a:pt x="225" y="750"/>
                                  </a:lnTo>
                                  <a:lnTo>
                                    <a:pt x="217" y="750"/>
                                  </a:lnTo>
                                  <a:lnTo>
                                    <a:pt x="210" y="752"/>
                                  </a:lnTo>
                                  <a:lnTo>
                                    <a:pt x="203" y="753"/>
                                  </a:lnTo>
                                  <a:lnTo>
                                    <a:pt x="197" y="756"/>
                                  </a:lnTo>
                                  <a:lnTo>
                                    <a:pt x="183" y="761"/>
                                  </a:lnTo>
                                  <a:lnTo>
                                    <a:pt x="172" y="757"/>
                                  </a:lnTo>
                                  <a:lnTo>
                                    <a:pt x="161" y="756"/>
                                  </a:lnTo>
                                  <a:lnTo>
                                    <a:pt x="150" y="756"/>
                                  </a:lnTo>
                                  <a:lnTo>
                                    <a:pt x="141" y="757"/>
                                  </a:lnTo>
                                  <a:lnTo>
                                    <a:pt x="133" y="758"/>
                                  </a:lnTo>
                                  <a:lnTo>
                                    <a:pt x="124" y="761"/>
                                  </a:lnTo>
                                  <a:lnTo>
                                    <a:pt x="108" y="767"/>
                                  </a:lnTo>
                                  <a:lnTo>
                                    <a:pt x="110" y="753"/>
                                  </a:lnTo>
                                  <a:lnTo>
                                    <a:pt x="142" y="737"/>
                                  </a:lnTo>
                                  <a:lnTo>
                                    <a:pt x="158" y="733"/>
                                  </a:lnTo>
                                  <a:lnTo>
                                    <a:pt x="175" y="729"/>
                                  </a:lnTo>
                                  <a:lnTo>
                                    <a:pt x="191" y="725"/>
                                  </a:lnTo>
                                  <a:lnTo>
                                    <a:pt x="209" y="722"/>
                                  </a:lnTo>
                                  <a:lnTo>
                                    <a:pt x="226" y="721"/>
                                  </a:lnTo>
                                  <a:lnTo>
                                    <a:pt x="243" y="721"/>
                                  </a:lnTo>
                                  <a:lnTo>
                                    <a:pt x="260" y="722"/>
                                  </a:lnTo>
                                  <a:lnTo>
                                    <a:pt x="278" y="725"/>
                                  </a:lnTo>
                                  <a:lnTo>
                                    <a:pt x="300" y="730"/>
                                  </a:lnTo>
                                  <a:lnTo>
                                    <a:pt x="323" y="734"/>
                                  </a:lnTo>
                                  <a:lnTo>
                                    <a:pt x="347" y="740"/>
                                  </a:lnTo>
                                  <a:lnTo>
                                    <a:pt x="371" y="745"/>
                                  </a:lnTo>
                                  <a:lnTo>
                                    <a:pt x="387" y="745"/>
                                  </a:lnTo>
                                  <a:lnTo>
                                    <a:pt x="395" y="745"/>
                                  </a:lnTo>
                                  <a:lnTo>
                                    <a:pt x="403" y="744"/>
                                  </a:lnTo>
                                  <a:lnTo>
                                    <a:pt x="417" y="741"/>
                                  </a:lnTo>
                                  <a:lnTo>
                                    <a:pt x="432" y="736"/>
                                  </a:lnTo>
                                  <a:lnTo>
                                    <a:pt x="462" y="725"/>
                                  </a:lnTo>
                                  <a:lnTo>
                                    <a:pt x="477" y="721"/>
                                  </a:lnTo>
                                  <a:lnTo>
                                    <a:pt x="484" y="720"/>
                                  </a:lnTo>
                                  <a:lnTo>
                                    <a:pt x="492" y="719"/>
                                  </a:lnTo>
                                  <a:lnTo>
                                    <a:pt x="514" y="717"/>
                                  </a:lnTo>
                                  <a:lnTo>
                                    <a:pt x="535" y="716"/>
                                  </a:lnTo>
                                  <a:lnTo>
                                    <a:pt x="547" y="717"/>
                                  </a:lnTo>
                                  <a:lnTo>
                                    <a:pt x="558" y="717"/>
                                  </a:lnTo>
                                  <a:lnTo>
                                    <a:pt x="569" y="720"/>
                                  </a:lnTo>
                                  <a:lnTo>
                                    <a:pt x="579" y="722"/>
                                  </a:lnTo>
                                  <a:lnTo>
                                    <a:pt x="624" y="732"/>
                                  </a:lnTo>
                                  <a:close/>
                                  <a:moveTo>
                                    <a:pt x="939" y="937"/>
                                  </a:moveTo>
                                  <a:lnTo>
                                    <a:pt x="959" y="942"/>
                                  </a:lnTo>
                                  <a:lnTo>
                                    <a:pt x="939" y="937"/>
                                  </a:lnTo>
                                  <a:lnTo>
                                    <a:pt x="959" y="942"/>
                                  </a:lnTo>
                                  <a:lnTo>
                                    <a:pt x="939" y="946"/>
                                  </a:lnTo>
                                  <a:lnTo>
                                    <a:pt x="918" y="949"/>
                                  </a:lnTo>
                                  <a:lnTo>
                                    <a:pt x="898" y="950"/>
                                  </a:lnTo>
                                  <a:lnTo>
                                    <a:pt x="877" y="951"/>
                                  </a:lnTo>
                                  <a:lnTo>
                                    <a:pt x="855" y="951"/>
                                  </a:lnTo>
                                  <a:lnTo>
                                    <a:pt x="834" y="954"/>
                                  </a:lnTo>
                                  <a:lnTo>
                                    <a:pt x="813" y="955"/>
                                  </a:lnTo>
                                  <a:lnTo>
                                    <a:pt x="793" y="959"/>
                                  </a:lnTo>
                                  <a:lnTo>
                                    <a:pt x="732" y="979"/>
                                  </a:lnTo>
                                  <a:lnTo>
                                    <a:pt x="704" y="985"/>
                                  </a:lnTo>
                                  <a:lnTo>
                                    <a:pt x="685" y="985"/>
                                  </a:lnTo>
                                  <a:lnTo>
                                    <a:pt x="662" y="975"/>
                                  </a:lnTo>
                                  <a:lnTo>
                                    <a:pt x="662" y="961"/>
                                  </a:lnTo>
                                  <a:lnTo>
                                    <a:pt x="650" y="957"/>
                                  </a:lnTo>
                                  <a:lnTo>
                                    <a:pt x="632" y="958"/>
                                  </a:lnTo>
                                  <a:lnTo>
                                    <a:pt x="586" y="970"/>
                                  </a:lnTo>
                                  <a:lnTo>
                                    <a:pt x="592" y="947"/>
                                  </a:lnTo>
                                  <a:lnTo>
                                    <a:pt x="581" y="946"/>
                                  </a:lnTo>
                                  <a:lnTo>
                                    <a:pt x="545" y="955"/>
                                  </a:lnTo>
                                  <a:lnTo>
                                    <a:pt x="522" y="970"/>
                                  </a:lnTo>
                                  <a:lnTo>
                                    <a:pt x="522" y="957"/>
                                  </a:lnTo>
                                  <a:lnTo>
                                    <a:pt x="478" y="965"/>
                                  </a:lnTo>
                                  <a:lnTo>
                                    <a:pt x="465" y="971"/>
                                  </a:lnTo>
                                  <a:lnTo>
                                    <a:pt x="457" y="974"/>
                                  </a:lnTo>
                                  <a:lnTo>
                                    <a:pt x="450" y="975"/>
                                  </a:lnTo>
                                  <a:lnTo>
                                    <a:pt x="442" y="978"/>
                                  </a:lnTo>
                                  <a:lnTo>
                                    <a:pt x="436" y="979"/>
                                  </a:lnTo>
                                  <a:lnTo>
                                    <a:pt x="428" y="979"/>
                                  </a:lnTo>
                                  <a:lnTo>
                                    <a:pt x="420" y="979"/>
                                  </a:lnTo>
                                  <a:lnTo>
                                    <a:pt x="404" y="979"/>
                                  </a:lnTo>
                                  <a:lnTo>
                                    <a:pt x="392" y="979"/>
                                  </a:lnTo>
                                  <a:lnTo>
                                    <a:pt x="381" y="981"/>
                                  </a:lnTo>
                                  <a:lnTo>
                                    <a:pt x="371" y="982"/>
                                  </a:lnTo>
                                  <a:lnTo>
                                    <a:pt x="361" y="982"/>
                                  </a:lnTo>
                                  <a:lnTo>
                                    <a:pt x="343" y="985"/>
                                  </a:lnTo>
                                  <a:lnTo>
                                    <a:pt x="326" y="988"/>
                                  </a:lnTo>
                                  <a:lnTo>
                                    <a:pt x="302" y="975"/>
                                  </a:lnTo>
                                  <a:lnTo>
                                    <a:pt x="280" y="969"/>
                                  </a:lnTo>
                                  <a:lnTo>
                                    <a:pt x="260" y="963"/>
                                  </a:lnTo>
                                  <a:lnTo>
                                    <a:pt x="245" y="959"/>
                                  </a:lnTo>
                                  <a:lnTo>
                                    <a:pt x="229" y="957"/>
                                  </a:lnTo>
                                  <a:lnTo>
                                    <a:pt x="215" y="954"/>
                                  </a:lnTo>
                                  <a:lnTo>
                                    <a:pt x="205" y="953"/>
                                  </a:lnTo>
                                  <a:lnTo>
                                    <a:pt x="187" y="951"/>
                                  </a:lnTo>
                                  <a:lnTo>
                                    <a:pt x="222" y="936"/>
                                  </a:lnTo>
                                  <a:lnTo>
                                    <a:pt x="237" y="936"/>
                                  </a:lnTo>
                                  <a:lnTo>
                                    <a:pt x="296" y="947"/>
                                  </a:lnTo>
                                  <a:lnTo>
                                    <a:pt x="243" y="938"/>
                                  </a:lnTo>
                                  <a:lnTo>
                                    <a:pt x="296" y="947"/>
                                  </a:lnTo>
                                  <a:lnTo>
                                    <a:pt x="311" y="950"/>
                                  </a:lnTo>
                                  <a:lnTo>
                                    <a:pt x="324" y="951"/>
                                  </a:lnTo>
                                  <a:lnTo>
                                    <a:pt x="349" y="951"/>
                                  </a:lnTo>
                                  <a:lnTo>
                                    <a:pt x="367" y="951"/>
                                  </a:lnTo>
                                  <a:lnTo>
                                    <a:pt x="415" y="946"/>
                                  </a:lnTo>
                                  <a:lnTo>
                                    <a:pt x="432" y="941"/>
                                  </a:lnTo>
                                  <a:lnTo>
                                    <a:pt x="448" y="937"/>
                                  </a:lnTo>
                                  <a:lnTo>
                                    <a:pt x="465" y="932"/>
                                  </a:lnTo>
                                  <a:lnTo>
                                    <a:pt x="480" y="926"/>
                                  </a:lnTo>
                                  <a:lnTo>
                                    <a:pt x="506" y="933"/>
                                  </a:lnTo>
                                  <a:lnTo>
                                    <a:pt x="549" y="929"/>
                                  </a:lnTo>
                                  <a:lnTo>
                                    <a:pt x="567" y="926"/>
                                  </a:lnTo>
                                  <a:lnTo>
                                    <a:pt x="583" y="928"/>
                                  </a:lnTo>
                                  <a:lnTo>
                                    <a:pt x="634" y="941"/>
                                  </a:lnTo>
                                  <a:lnTo>
                                    <a:pt x="651" y="942"/>
                                  </a:lnTo>
                                  <a:lnTo>
                                    <a:pt x="680" y="941"/>
                                  </a:lnTo>
                                  <a:lnTo>
                                    <a:pt x="766" y="933"/>
                                  </a:lnTo>
                                  <a:lnTo>
                                    <a:pt x="825" y="930"/>
                                  </a:lnTo>
                                  <a:lnTo>
                                    <a:pt x="939" y="937"/>
                                  </a:lnTo>
                                  <a:close/>
                                  <a:moveTo>
                                    <a:pt x="453" y="1096"/>
                                  </a:moveTo>
                                  <a:lnTo>
                                    <a:pt x="430" y="1063"/>
                                  </a:lnTo>
                                  <a:lnTo>
                                    <a:pt x="444" y="1055"/>
                                  </a:lnTo>
                                  <a:lnTo>
                                    <a:pt x="450" y="1051"/>
                                  </a:lnTo>
                                  <a:lnTo>
                                    <a:pt x="457" y="1048"/>
                                  </a:lnTo>
                                  <a:lnTo>
                                    <a:pt x="464" y="1045"/>
                                  </a:lnTo>
                                  <a:lnTo>
                                    <a:pt x="472" y="1044"/>
                                  </a:lnTo>
                                  <a:lnTo>
                                    <a:pt x="478" y="1043"/>
                                  </a:lnTo>
                                  <a:lnTo>
                                    <a:pt x="486" y="1041"/>
                                  </a:lnTo>
                                  <a:lnTo>
                                    <a:pt x="543" y="1036"/>
                                  </a:lnTo>
                                  <a:lnTo>
                                    <a:pt x="583" y="1041"/>
                                  </a:lnTo>
                                  <a:lnTo>
                                    <a:pt x="640" y="1056"/>
                                  </a:lnTo>
                                  <a:lnTo>
                                    <a:pt x="652" y="1059"/>
                                  </a:lnTo>
                                  <a:lnTo>
                                    <a:pt x="660" y="1060"/>
                                  </a:lnTo>
                                  <a:lnTo>
                                    <a:pt x="666" y="1060"/>
                                  </a:lnTo>
                                  <a:lnTo>
                                    <a:pt x="644" y="1082"/>
                                  </a:lnTo>
                                  <a:lnTo>
                                    <a:pt x="612" y="1088"/>
                                  </a:lnTo>
                                  <a:lnTo>
                                    <a:pt x="594" y="1065"/>
                                  </a:lnTo>
                                  <a:lnTo>
                                    <a:pt x="543" y="1082"/>
                                  </a:lnTo>
                                  <a:lnTo>
                                    <a:pt x="530" y="1084"/>
                                  </a:lnTo>
                                  <a:lnTo>
                                    <a:pt x="526" y="1069"/>
                                  </a:lnTo>
                                  <a:lnTo>
                                    <a:pt x="473" y="1089"/>
                                  </a:lnTo>
                                  <a:lnTo>
                                    <a:pt x="453" y="1096"/>
                                  </a:lnTo>
                                  <a:close/>
                                  <a:moveTo>
                                    <a:pt x="598" y="1114"/>
                                  </a:moveTo>
                                  <a:lnTo>
                                    <a:pt x="570" y="1110"/>
                                  </a:lnTo>
                                  <a:lnTo>
                                    <a:pt x="551" y="1112"/>
                                  </a:lnTo>
                                  <a:lnTo>
                                    <a:pt x="505" y="1117"/>
                                  </a:lnTo>
                                  <a:lnTo>
                                    <a:pt x="492" y="1112"/>
                                  </a:lnTo>
                                  <a:lnTo>
                                    <a:pt x="478" y="1113"/>
                                  </a:lnTo>
                                  <a:lnTo>
                                    <a:pt x="464" y="1117"/>
                                  </a:lnTo>
                                  <a:lnTo>
                                    <a:pt x="478" y="1113"/>
                                  </a:lnTo>
                                  <a:lnTo>
                                    <a:pt x="492" y="1112"/>
                                  </a:lnTo>
                                  <a:lnTo>
                                    <a:pt x="478" y="1113"/>
                                  </a:lnTo>
                                  <a:lnTo>
                                    <a:pt x="464" y="1117"/>
                                  </a:lnTo>
                                  <a:lnTo>
                                    <a:pt x="478" y="1158"/>
                                  </a:lnTo>
                                  <a:lnTo>
                                    <a:pt x="511" y="1192"/>
                                  </a:lnTo>
                                  <a:lnTo>
                                    <a:pt x="526" y="1198"/>
                                  </a:lnTo>
                                  <a:lnTo>
                                    <a:pt x="542" y="1200"/>
                                  </a:lnTo>
                                  <a:lnTo>
                                    <a:pt x="584" y="1166"/>
                                  </a:lnTo>
                                  <a:lnTo>
                                    <a:pt x="606" y="1129"/>
                                  </a:lnTo>
                                  <a:lnTo>
                                    <a:pt x="612" y="1113"/>
                                  </a:lnTo>
                                  <a:lnTo>
                                    <a:pt x="598" y="1114"/>
                                  </a:lnTo>
                                  <a:close/>
                                  <a:moveTo>
                                    <a:pt x="550" y="0"/>
                                  </a:moveTo>
                                  <a:lnTo>
                                    <a:pt x="541" y="0"/>
                                  </a:lnTo>
                                  <a:lnTo>
                                    <a:pt x="533" y="1"/>
                                  </a:lnTo>
                                  <a:lnTo>
                                    <a:pt x="525" y="3"/>
                                  </a:lnTo>
                                  <a:lnTo>
                                    <a:pt x="518" y="4"/>
                                  </a:lnTo>
                                  <a:lnTo>
                                    <a:pt x="505" y="8"/>
                                  </a:lnTo>
                                  <a:lnTo>
                                    <a:pt x="500" y="11"/>
                                  </a:lnTo>
                                  <a:lnTo>
                                    <a:pt x="494" y="13"/>
                                  </a:lnTo>
                                  <a:lnTo>
                                    <a:pt x="489" y="17"/>
                                  </a:lnTo>
                                  <a:lnTo>
                                    <a:pt x="485" y="21"/>
                                  </a:lnTo>
                                  <a:lnTo>
                                    <a:pt x="481" y="25"/>
                                  </a:lnTo>
                                  <a:lnTo>
                                    <a:pt x="477" y="30"/>
                                  </a:lnTo>
                                  <a:lnTo>
                                    <a:pt x="473" y="34"/>
                                  </a:lnTo>
                                  <a:lnTo>
                                    <a:pt x="469" y="40"/>
                                  </a:lnTo>
                                  <a:lnTo>
                                    <a:pt x="462" y="50"/>
                                  </a:lnTo>
                                  <a:lnTo>
                                    <a:pt x="452" y="71"/>
                                  </a:lnTo>
                                  <a:lnTo>
                                    <a:pt x="440" y="91"/>
                                  </a:lnTo>
                                  <a:lnTo>
                                    <a:pt x="428" y="110"/>
                                  </a:lnTo>
                                  <a:lnTo>
                                    <a:pt x="421" y="119"/>
                                  </a:lnTo>
                                  <a:lnTo>
                                    <a:pt x="415" y="127"/>
                                  </a:lnTo>
                                  <a:lnTo>
                                    <a:pt x="403" y="143"/>
                                  </a:lnTo>
                                  <a:lnTo>
                                    <a:pt x="391" y="157"/>
                                  </a:lnTo>
                                  <a:lnTo>
                                    <a:pt x="379" y="171"/>
                                  </a:lnTo>
                                  <a:lnTo>
                                    <a:pt x="367" y="183"/>
                                  </a:lnTo>
                                  <a:lnTo>
                                    <a:pt x="344" y="204"/>
                                  </a:lnTo>
                                  <a:lnTo>
                                    <a:pt x="334" y="212"/>
                                  </a:lnTo>
                                  <a:lnTo>
                                    <a:pt x="323" y="220"/>
                                  </a:lnTo>
                                  <a:lnTo>
                                    <a:pt x="303" y="232"/>
                                  </a:lnTo>
                                  <a:lnTo>
                                    <a:pt x="295" y="237"/>
                                  </a:lnTo>
                                  <a:lnTo>
                                    <a:pt x="287" y="241"/>
                                  </a:lnTo>
                                  <a:lnTo>
                                    <a:pt x="271" y="247"/>
                                  </a:lnTo>
                                  <a:lnTo>
                                    <a:pt x="253" y="253"/>
                                  </a:lnTo>
                                  <a:lnTo>
                                    <a:pt x="233" y="257"/>
                                  </a:lnTo>
                                  <a:lnTo>
                                    <a:pt x="211" y="261"/>
                                  </a:lnTo>
                                  <a:lnTo>
                                    <a:pt x="189" y="263"/>
                                  </a:lnTo>
                                  <a:lnTo>
                                    <a:pt x="165" y="265"/>
                                  </a:lnTo>
                                  <a:lnTo>
                                    <a:pt x="140" y="265"/>
                                  </a:lnTo>
                                  <a:lnTo>
                                    <a:pt x="113" y="265"/>
                                  </a:lnTo>
                                  <a:lnTo>
                                    <a:pt x="94" y="266"/>
                                  </a:lnTo>
                                  <a:lnTo>
                                    <a:pt x="85" y="266"/>
                                  </a:lnTo>
                                  <a:lnTo>
                                    <a:pt x="77" y="269"/>
                                  </a:lnTo>
                                  <a:lnTo>
                                    <a:pt x="68" y="270"/>
                                  </a:lnTo>
                                  <a:lnTo>
                                    <a:pt x="60" y="274"/>
                                  </a:lnTo>
                                  <a:lnTo>
                                    <a:pt x="52" y="278"/>
                                  </a:lnTo>
                                  <a:lnTo>
                                    <a:pt x="45" y="283"/>
                                  </a:lnTo>
                                  <a:lnTo>
                                    <a:pt x="36" y="290"/>
                                  </a:lnTo>
                                  <a:lnTo>
                                    <a:pt x="29" y="298"/>
                                  </a:lnTo>
                                  <a:lnTo>
                                    <a:pt x="21" y="306"/>
                                  </a:lnTo>
                                  <a:lnTo>
                                    <a:pt x="19" y="310"/>
                                  </a:lnTo>
                                  <a:lnTo>
                                    <a:pt x="16" y="314"/>
                                  </a:lnTo>
                                  <a:lnTo>
                                    <a:pt x="11" y="323"/>
                                  </a:lnTo>
                                  <a:lnTo>
                                    <a:pt x="7" y="332"/>
                                  </a:lnTo>
                                  <a:lnTo>
                                    <a:pt x="4" y="341"/>
                                  </a:lnTo>
                                  <a:lnTo>
                                    <a:pt x="4" y="352"/>
                                  </a:lnTo>
                                  <a:lnTo>
                                    <a:pt x="4" y="359"/>
                                  </a:lnTo>
                                  <a:lnTo>
                                    <a:pt x="6" y="364"/>
                                  </a:lnTo>
                                  <a:lnTo>
                                    <a:pt x="8" y="376"/>
                                  </a:lnTo>
                                  <a:lnTo>
                                    <a:pt x="13" y="389"/>
                                  </a:lnTo>
                                  <a:lnTo>
                                    <a:pt x="19" y="402"/>
                                  </a:lnTo>
                                  <a:lnTo>
                                    <a:pt x="25" y="415"/>
                                  </a:lnTo>
                                  <a:lnTo>
                                    <a:pt x="32" y="430"/>
                                  </a:lnTo>
                                  <a:lnTo>
                                    <a:pt x="48" y="462"/>
                                  </a:lnTo>
                                  <a:lnTo>
                                    <a:pt x="56" y="480"/>
                                  </a:lnTo>
                                  <a:lnTo>
                                    <a:pt x="64" y="499"/>
                                  </a:lnTo>
                                  <a:lnTo>
                                    <a:pt x="72" y="519"/>
                                  </a:lnTo>
                                  <a:lnTo>
                                    <a:pt x="79" y="540"/>
                                  </a:lnTo>
                                  <a:lnTo>
                                    <a:pt x="84" y="564"/>
                                  </a:lnTo>
                                  <a:lnTo>
                                    <a:pt x="88" y="589"/>
                                  </a:lnTo>
                                  <a:lnTo>
                                    <a:pt x="89" y="602"/>
                                  </a:lnTo>
                                  <a:lnTo>
                                    <a:pt x="90" y="615"/>
                                  </a:lnTo>
                                  <a:lnTo>
                                    <a:pt x="92" y="630"/>
                                  </a:lnTo>
                                  <a:lnTo>
                                    <a:pt x="92" y="646"/>
                                  </a:lnTo>
                                  <a:lnTo>
                                    <a:pt x="92" y="655"/>
                                  </a:lnTo>
                                  <a:lnTo>
                                    <a:pt x="92" y="664"/>
                                  </a:lnTo>
                                  <a:lnTo>
                                    <a:pt x="90" y="674"/>
                                  </a:lnTo>
                                  <a:lnTo>
                                    <a:pt x="89" y="683"/>
                                  </a:lnTo>
                                  <a:lnTo>
                                    <a:pt x="87" y="700"/>
                                  </a:lnTo>
                                  <a:lnTo>
                                    <a:pt x="83" y="716"/>
                                  </a:lnTo>
                                  <a:lnTo>
                                    <a:pt x="77" y="732"/>
                                  </a:lnTo>
                                  <a:lnTo>
                                    <a:pt x="71" y="746"/>
                                  </a:lnTo>
                                  <a:lnTo>
                                    <a:pt x="65" y="761"/>
                                  </a:lnTo>
                                  <a:lnTo>
                                    <a:pt x="59" y="773"/>
                                  </a:lnTo>
                                  <a:lnTo>
                                    <a:pt x="44" y="795"/>
                                  </a:lnTo>
                                  <a:lnTo>
                                    <a:pt x="31" y="815"/>
                                  </a:lnTo>
                                  <a:lnTo>
                                    <a:pt x="19" y="831"/>
                                  </a:lnTo>
                                  <a:lnTo>
                                    <a:pt x="11" y="843"/>
                                  </a:lnTo>
                                  <a:lnTo>
                                    <a:pt x="9" y="847"/>
                                  </a:lnTo>
                                  <a:lnTo>
                                    <a:pt x="7" y="853"/>
                                  </a:lnTo>
                                  <a:lnTo>
                                    <a:pt x="3" y="861"/>
                                  </a:lnTo>
                                  <a:lnTo>
                                    <a:pt x="2" y="872"/>
                                  </a:lnTo>
                                  <a:lnTo>
                                    <a:pt x="0" y="879"/>
                                  </a:lnTo>
                                  <a:lnTo>
                                    <a:pt x="0" y="885"/>
                                  </a:lnTo>
                                  <a:lnTo>
                                    <a:pt x="0" y="892"/>
                                  </a:lnTo>
                                  <a:lnTo>
                                    <a:pt x="2" y="900"/>
                                  </a:lnTo>
                                  <a:lnTo>
                                    <a:pt x="3" y="908"/>
                                  </a:lnTo>
                                  <a:lnTo>
                                    <a:pt x="6" y="916"/>
                                  </a:lnTo>
                                  <a:lnTo>
                                    <a:pt x="9" y="925"/>
                                  </a:lnTo>
                                  <a:lnTo>
                                    <a:pt x="15" y="934"/>
                                  </a:lnTo>
                                  <a:lnTo>
                                    <a:pt x="19" y="942"/>
                                  </a:lnTo>
                                  <a:lnTo>
                                    <a:pt x="25" y="951"/>
                                  </a:lnTo>
                                  <a:lnTo>
                                    <a:pt x="35" y="961"/>
                                  </a:lnTo>
                                  <a:lnTo>
                                    <a:pt x="40" y="965"/>
                                  </a:lnTo>
                                  <a:lnTo>
                                    <a:pt x="47" y="970"/>
                                  </a:lnTo>
                                  <a:lnTo>
                                    <a:pt x="53" y="974"/>
                                  </a:lnTo>
                                  <a:lnTo>
                                    <a:pt x="61" y="978"/>
                                  </a:lnTo>
                                  <a:lnTo>
                                    <a:pt x="69" y="982"/>
                                  </a:lnTo>
                                  <a:lnTo>
                                    <a:pt x="79" y="985"/>
                                  </a:lnTo>
                                  <a:lnTo>
                                    <a:pt x="88" y="986"/>
                                  </a:lnTo>
                                  <a:lnTo>
                                    <a:pt x="98" y="987"/>
                                  </a:lnTo>
                                  <a:lnTo>
                                    <a:pt x="129" y="987"/>
                                  </a:lnTo>
                                  <a:lnTo>
                                    <a:pt x="153" y="987"/>
                                  </a:lnTo>
                                  <a:lnTo>
                                    <a:pt x="179" y="988"/>
                                  </a:lnTo>
                                  <a:lnTo>
                                    <a:pt x="194" y="990"/>
                                  </a:lnTo>
                                  <a:lnTo>
                                    <a:pt x="209" y="992"/>
                                  </a:lnTo>
                                  <a:lnTo>
                                    <a:pt x="225" y="995"/>
                                  </a:lnTo>
                                  <a:lnTo>
                                    <a:pt x="239" y="998"/>
                                  </a:lnTo>
                                  <a:lnTo>
                                    <a:pt x="254" y="1002"/>
                                  </a:lnTo>
                                  <a:lnTo>
                                    <a:pt x="268" y="1006"/>
                                  </a:lnTo>
                                  <a:lnTo>
                                    <a:pt x="283" y="1011"/>
                                  </a:lnTo>
                                  <a:lnTo>
                                    <a:pt x="296" y="1018"/>
                                  </a:lnTo>
                                  <a:lnTo>
                                    <a:pt x="318" y="1029"/>
                                  </a:lnTo>
                                  <a:lnTo>
                                    <a:pt x="328" y="1035"/>
                                  </a:lnTo>
                                  <a:lnTo>
                                    <a:pt x="337" y="1041"/>
                                  </a:lnTo>
                                  <a:lnTo>
                                    <a:pt x="347" y="1048"/>
                                  </a:lnTo>
                                  <a:lnTo>
                                    <a:pt x="355" y="1055"/>
                                  </a:lnTo>
                                  <a:lnTo>
                                    <a:pt x="363" y="1061"/>
                                  </a:lnTo>
                                  <a:lnTo>
                                    <a:pt x="371" y="1069"/>
                                  </a:lnTo>
                                  <a:lnTo>
                                    <a:pt x="384" y="1082"/>
                                  </a:lnTo>
                                  <a:lnTo>
                                    <a:pt x="396" y="1096"/>
                                  </a:lnTo>
                                  <a:lnTo>
                                    <a:pt x="405" y="1110"/>
                                  </a:lnTo>
                                  <a:lnTo>
                                    <a:pt x="415" y="1123"/>
                                  </a:lnTo>
                                  <a:lnTo>
                                    <a:pt x="421" y="1135"/>
                                  </a:lnTo>
                                  <a:lnTo>
                                    <a:pt x="428" y="1147"/>
                                  </a:lnTo>
                                  <a:lnTo>
                                    <a:pt x="436" y="1168"/>
                                  </a:lnTo>
                                  <a:lnTo>
                                    <a:pt x="442" y="1186"/>
                                  </a:lnTo>
                                  <a:lnTo>
                                    <a:pt x="446" y="1195"/>
                                  </a:lnTo>
                                  <a:lnTo>
                                    <a:pt x="452" y="1204"/>
                                  </a:lnTo>
                                  <a:lnTo>
                                    <a:pt x="457" y="1212"/>
                                  </a:lnTo>
                                  <a:lnTo>
                                    <a:pt x="464" y="1219"/>
                                  </a:lnTo>
                                  <a:lnTo>
                                    <a:pt x="470" y="1227"/>
                                  </a:lnTo>
                                  <a:lnTo>
                                    <a:pt x="478" y="1232"/>
                                  </a:lnTo>
                                  <a:lnTo>
                                    <a:pt x="486" y="1239"/>
                                  </a:lnTo>
                                  <a:lnTo>
                                    <a:pt x="494" y="1243"/>
                                  </a:lnTo>
                                  <a:lnTo>
                                    <a:pt x="498" y="1244"/>
                                  </a:lnTo>
                                  <a:lnTo>
                                    <a:pt x="502" y="1245"/>
                                  </a:lnTo>
                                  <a:lnTo>
                                    <a:pt x="517" y="1248"/>
                                  </a:lnTo>
                                  <a:lnTo>
                                    <a:pt x="527" y="1249"/>
                                  </a:lnTo>
                                  <a:lnTo>
                                    <a:pt x="535" y="1250"/>
                                  </a:lnTo>
                                  <a:lnTo>
                                    <a:pt x="545" y="1250"/>
                                  </a:lnTo>
                                  <a:lnTo>
                                    <a:pt x="584" y="1245"/>
                                  </a:lnTo>
                                  <a:lnTo>
                                    <a:pt x="594" y="1241"/>
                                  </a:lnTo>
                                  <a:lnTo>
                                    <a:pt x="603" y="1236"/>
                                  </a:lnTo>
                                  <a:lnTo>
                                    <a:pt x="611" y="1231"/>
                                  </a:lnTo>
                                  <a:lnTo>
                                    <a:pt x="619" y="1225"/>
                                  </a:lnTo>
                                  <a:lnTo>
                                    <a:pt x="626" y="1219"/>
                                  </a:lnTo>
                                  <a:lnTo>
                                    <a:pt x="631" y="1211"/>
                                  </a:lnTo>
                                  <a:lnTo>
                                    <a:pt x="636" y="1203"/>
                                  </a:lnTo>
                                  <a:lnTo>
                                    <a:pt x="639" y="1199"/>
                                  </a:lnTo>
                                  <a:lnTo>
                                    <a:pt x="640" y="1195"/>
                                  </a:lnTo>
                                  <a:lnTo>
                                    <a:pt x="654" y="1166"/>
                                  </a:lnTo>
                                  <a:lnTo>
                                    <a:pt x="666" y="1145"/>
                                  </a:lnTo>
                                  <a:lnTo>
                                    <a:pt x="679" y="1119"/>
                                  </a:lnTo>
                                  <a:lnTo>
                                    <a:pt x="688" y="1108"/>
                                  </a:lnTo>
                                  <a:lnTo>
                                    <a:pt x="697" y="1094"/>
                                  </a:lnTo>
                                  <a:lnTo>
                                    <a:pt x="708" y="1082"/>
                                  </a:lnTo>
                                  <a:lnTo>
                                    <a:pt x="719" y="1069"/>
                                  </a:lnTo>
                                  <a:lnTo>
                                    <a:pt x="732" y="1057"/>
                                  </a:lnTo>
                                  <a:lnTo>
                                    <a:pt x="745" y="1047"/>
                                  </a:lnTo>
                                  <a:lnTo>
                                    <a:pt x="760" y="1036"/>
                                  </a:lnTo>
                                  <a:lnTo>
                                    <a:pt x="776" y="1027"/>
                                  </a:lnTo>
                                  <a:lnTo>
                                    <a:pt x="798" y="1016"/>
                                  </a:lnTo>
                                  <a:lnTo>
                                    <a:pt x="822" y="1007"/>
                                  </a:lnTo>
                                  <a:lnTo>
                                    <a:pt x="845" y="999"/>
                                  </a:lnTo>
                                  <a:lnTo>
                                    <a:pt x="870" y="994"/>
                                  </a:lnTo>
                                  <a:lnTo>
                                    <a:pt x="883" y="992"/>
                                  </a:lnTo>
                                  <a:lnTo>
                                    <a:pt x="897" y="990"/>
                                  </a:lnTo>
                                  <a:lnTo>
                                    <a:pt x="926" y="988"/>
                                  </a:lnTo>
                                  <a:lnTo>
                                    <a:pt x="940" y="987"/>
                                  </a:lnTo>
                                  <a:lnTo>
                                    <a:pt x="956" y="987"/>
                                  </a:lnTo>
                                  <a:lnTo>
                                    <a:pt x="991" y="988"/>
                                  </a:lnTo>
                                  <a:lnTo>
                                    <a:pt x="1039" y="975"/>
                                  </a:lnTo>
                                  <a:lnTo>
                                    <a:pt x="1056" y="961"/>
                                  </a:lnTo>
                                  <a:lnTo>
                                    <a:pt x="1076" y="934"/>
                                  </a:lnTo>
                                  <a:lnTo>
                                    <a:pt x="1078" y="926"/>
                                  </a:lnTo>
                                  <a:lnTo>
                                    <a:pt x="1082" y="918"/>
                                  </a:lnTo>
                                  <a:lnTo>
                                    <a:pt x="1084" y="912"/>
                                  </a:lnTo>
                                  <a:lnTo>
                                    <a:pt x="1085" y="904"/>
                                  </a:lnTo>
                                  <a:lnTo>
                                    <a:pt x="1086" y="896"/>
                                  </a:lnTo>
                                  <a:lnTo>
                                    <a:pt x="1086" y="889"/>
                                  </a:lnTo>
                                  <a:lnTo>
                                    <a:pt x="1085" y="880"/>
                                  </a:lnTo>
                                  <a:lnTo>
                                    <a:pt x="1085" y="872"/>
                                  </a:lnTo>
                                  <a:lnTo>
                                    <a:pt x="1076" y="843"/>
                                  </a:lnTo>
                                  <a:lnTo>
                                    <a:pt x="1072" y="831"/>
                                  </a:lnTo>
                                  <a:lnTo>
                                    <a:pt x="1067" y="820"/>
                                  </a:lnTo>
                                  <a:lnTo>
                                    <a:pt x="1055" y="802"/>
                                  </a:lnTo>
                                  <a:lnTo>
                                    <a:pt x="1043" y="783"/>
                                  </a:lnTo>
                                  <a:lnTo>
                                    <a:pt x="1037" y="773"/>
                                  </a:lnTo>
                                  <a:lnTo>
                                    <a:pt x="1032" y="761"/>
                                  </a:lnTo>
                                  <a:lnTo>
                                    <a:pt x="1020" y="729"/>
                                  </a:lnTo>
                                  <a:lnTo>
                                    <a:pt x="1015" y="716"/>
                                  </a:lnTo>
                                  <a:lnTo>
                                    <a:pt x="1011" y="703"/>
                                  </a:lnTo>
                                  <a:lnTo>
                                    <a:pt x="1007" y="688"/>
                                  </a:lnTo>
                                  <a:lnTo>
                                    <a:pt x="1004" y="674"/>
                                  </a:lnTo>
                                  <a:lnTo>
                                    <a:pt x="1003" y="656"/>
                                  </a:lnTo>
                                  <a:lnTo>
                                    <a:pt x="1003" y="636"/>
                                  </a:lnTo>
                                  <a:lnTo>
                                    <a:pt x="1003" y="623"/>
                                  </a:lnTo>
                                  <a:lnTo>
                                    <a:pt x="1003" y="610"/>
                                  </a:lnTo>
                                  <a:lnTo>
                                    <a:pt x="1004" y="597"/>
                                  </a:lnTo>
                                  <a:lnTo>
                                    <a:pt x="1005" y="584"/>
                                  </a:lnTo>
                                  <a:lnTo>
                                    <a:pt x="1008" y="572"/>
                                  </a:lnTo>
                                  <a:lnTo>
                                    <a:pt x="1009" y="558"/>
                                  </a:lnTo>
                                  <a:lnTo>
                                    <a:pt x="1015" y="535"/>
                                  </a:lnTo>
                                  <a:lnTo>
                                    <a:pt x="1021" y="512"/>
                                  </a:lnTo>
                                  <a:lnTo>
                                    <a:pt x="1029" y="491"/>
                                  </a:lnTo>
                                  <a:lnTo>
                                    <a:pt x="1039" y="471"/>
                                  </a:lnTo>
                                  <a:lnTo>
                                    <a:pt x="1048" y="453"/>
                                  </a:lnTo>
                                  <a:lnTo>
                                    <a:pt x="1056" y="439"/>
                                  </a:lnTo>
                                  <a:lnTo>
                                    <a:pt x="1064" y="426"/>
                                  </a:lnTo>
                                  <a:lnTo>
                                    <a:pt x="1071" y="414"/>
                                  </a:lnTo>
                                  <a:lnTo>
                                    <a:pt x="1077" y="402"/>
                                  </a:lnTo>
                                  <a:lnTo>
                                    <a:pt x="1082" y="390"/>
                                  </a:lnTo>
                                  <a:lnTo>
                                    <a:pt x="1085" y="378"/>
                                  </a:lnTo>
                                  <a:lnTo>
                                    <a:pt x="1086" y="372"/>
                                  </a:lnTo>
                                  <a:lnTo>
                                    <a:pt x="1086" y="365"/>
                                  </a:lnTo>
                                  <a:lnTo>
                                    <a:pt x="1085" y="359"/>
                                  </a:lnTo>
                                  <a:lnTo>
                                    <a:pt x="1085" y="352"/>
                                  </a:lnTo>
                                  <a:lnTo>
                                    <a:pt x="1082" y="343"/>
                                  </a:lnTo>
                                  <a:lnTo>
                                    <a:pt x="1078" y="332"/>
                                  </a:lnTo>
                                  <a:lnTo>
                                    <a:pt x="1075" y="323"/>
                                  </a:lnTo>
                                  <a:lnTo>
                                    <a:pt x="1071" y="314"/>
                                  </a:lnTo>
                                  <a:lnTo>
                                    <a:pt x="1065" y="306"/>
                                  </a:lnTo>
                                  <a:lnTo>
                                    <a:pt x="1059" y="296"/>
                                  </a:lnTo>
                                  <a:lnTo>
                                    <a:pt x="1052" y="290"/>
                                  </a:lnTo>
                                  <a:lnTo>
                                    <a:pt x="1044" y="282"/>
                                  </a:lnTo>
                                  <a:lnTo>
                                    <a:pt x="1039" y="279"/>
                                  </a:lnTo>
                                  <a:lnTo>
                                    <a:pt x="1035" y="277"/>
                                  </a:lnTo>
                                  <a:lnTo>
                                    <a:pt x="1029" y="274"/>
                                  </a:lnTo>
                                  <a:lnTo>
                                    <a:pt x="1024" y="271"/>
                                  </a:lnTo>
                                  <a:lnTo>
                                    <a:pt x="1013" y="267"/>
                                  </a:lnTo>
                                  <a:lnTo>
                                    <a:pt x="1004" y="266"/>
                                  </a:lnTo>
                                  <a:lnTo>
                                    <a:pt x="995" y="265"/>
                                  </a:lnTo>
                                  <a:lnTo>
                                    <a:pt x="987" y="265"/>
                                  </a:lnTo>
                                  <a:lnTo>
                                    <a:pt x="976" y="265"/>
                                  </a:lnTo>
                                  <a:lnTo>
                                    <a:pt x="952" y="266"/>
                                  </a:lnTo>
                                  <a:lnTo>
                                    <a:pt x="932" y="265"/>
                                  </a:lnTo>
                                  <a:lnTo>
                                    <a:pt x="909" y="265"/>
                                  </a:lnTo>
                                  <a:lnTo>
                                    <a:pt x="895" y="263"/>
                                  </a:lnTo>
                                  <a:lnTo>
                                    <a:pt x="882" y="262"/>
                                  </a:lnTo>
                                  <a:lnTo>
                                    <a:pt x="867" y="259"/>
                                  </a:lnTo>
                                  <a:lnTo>
                                    <a:pt x="854" y="257"/>
                                  </a:lnTo>
                                  <a:lnTo>
                                    <a:pt x="839" y="254"/>
                                  </a:lnTo>
                                  <a:lnTo>
                                    <a:pt x="826" y="250"/>
                                  </a:lnTo>
                                  <a:lnTo>
                                    <a:pt x="813" y="246"/>
                                  </a:lnTo>
                                  <a:lnTo>
                                    <a:pt x="801" y="241"/>
                                  </a:lnTo>
                                  <a:lnTo>
                                    <a:pt x="790" y="236"/>
                                  </a:lnTo>
                                  <a:lnTo>
                                    <a:pt x="781" y="230"/>
                                  </a:lnTo>
                                  <a:lnTo>
                                    <a:pt x="761" y="217"/>
                                  </a:lnTo>
                                  <a:lnTo>
                                    <a:pt x="744" y="204"/>
                                  </a:lnTo>
                                  <a:lnTo>
                                    <a:pt x="728" y="189"/>
                                  </a:lnTo>
                                  <a:lnTo>
                                    <a:pt x="713" y="175"/>
                                  </a:lnTo>
                                  <a:lnTo>
                                    <a:pt x="699" y="160"/>
                                  </a:lnTo>
                                  <a:lnTo>
                                    <a:pt x="687" y="144"/>
                                  </a:lnTo>
                                  <a:lnTo>
                                    <a:pt x="675" y="128"/>
                                  </a:lnTo>
                                  <a:lnTo>
                                    <a:pt x="666" y="114"/>
                                  </a:lnTo>
                                  <a:lnTo>
                                    <a:pt x="656" y="99"/>
                                  </a:lnTo>
                                  <a:lnTo>
                                    <a:pt x="642" y="74"/>
                                  </a:lnTo>
                                  <a:lnTo>
                                    <a:pt x="631" y="56"/>
                                  </a:lnTo>
                                  <a:lnTo>
                                    <a:pt x="623" y="45"/>
                                  </a:lnTo>
                                  <a:lnTo>
                                    <a:pt x="612" y="28"/>
                                  </a:lnTo>
                                  <a:lnTo>
                                    <a:pt x="607" y="21"/>
                                  </a:lnTo>
                                  <a:lnTo>
                                    <a:pt x="603" y="17"/>
                                  </a:lnTo>
                                  <a:lnTo>
                                    <a:pt x="599" y="15"/>
                                  </a:lnTo>
                                  <a:lnTo>
                                    <a:pt x="595" y="12"/>
                                  </a:lnTo>
                                  <a:lnTo>
                                    <a:pt x="591" y="9"/>
                                  </a:lnTo>
                                  <a:lnTo>
                                    <a:pt x="586" y="7"/>
                                  </a:lnTo>
                                  <a:lnTo>
                                    <a:pt x="581" y="4"/>
                                  </a:lnTo>
                                  <a:lnTo>
                                    <a:pt x="574" y="3"/>
                                  </a:lnTo>
                                  <a:lnTo>
                                    <a:pt x="567" y="1"/>
                                  </a:lnTo>
                                  <a:lnTo>
                                    <a:pt x="550" y="0"/>
                                  </a:lnTo>
                                  <a:close/>
                                  <a:moveTo>
                                    <a:pt x="545" y="144"/>
                                  </a:moveTo>
                                  <a:lnTo>
                                    <a:pt x="517" y="168"/>
                                  </a:lnTo>
                                  <a:lnTo>
                                    <a:pt x="476" y="150"/>
                                  </a:lnTo>
                                  <a:lnTo>
                                    <a:pt x="480" y="173"/>
                                  </a:lnTo>
                                  <a:lnTo>
                                    <a:pt x="481" y="185"/>
                                  </a:lnTo>
                                  <a:lnTo>
                                    <a:pt x="482" y="198"/>
                                  </a:lnTo>
                                  <a:lnTo>
                                    <a:pt x="482" y="212"/>
                                  </a:lnTo>
                                  <a:lnTo>
                                    <a:pt x="482" y="225"/>
                                  </a:lnTo>
                                  <a:lnTo>
                                    <a:pt x="481" y="238"/>
                                  </a:lnTo>
                                  <a:lnTo>
                                    <a:pt x="478" y="249"/>
                                  </a:lnTo>
                                  <a:lnTo>
                                    <a:pt x="477" y="312"/>
                                  </a:lnTo>
                                  <a:lnTo>
                                    <a:pt x="450" y="353"/>
                                  </a:lnTo>
                                  <a:lnTo>
                                    <a:pt x="442" y="363"/>
                                  </a:lnTo>
                                  <a:lnTo>
                                    <a:pt x="434" y="372"/>
                                  </a:lnTo>
                                  <a:lnTo>
                                    <a:pt x="425" y="380"/>
                                  </a:lnTo>
                                  <a:lnTo>
                                    <a:pt x="416" y="386"/>
                                  </a:lnTo>
                                  <a:lnTo>
                                    <a:pt x="397" y="401"/>
                                  </a:lnTo>
                                  <a:lnTo>
                                    <a:pt x="377" y="413"/>
                                  </a:lnTo>
                                  <a:lnTo>
                                    <a:pt x="359" y="447"/>
                                  </a:lnTo>
                                  <a:lnTo>
                                    <a:pt x="349" y="484"/>
                                  </a:lnTo>
                                  <a:lnTo>
                                    <a:pt x="349" y="499"/>
                                  </a:lnTo>
                                  <a:lnTo>
                                    <a:pt x="340" y="484"/>
                                  </a:lnTo>
                                  <a:lnTo>
                                    <a:pt x="296" y="484"/>
                                  </a:lnTo>
                                  <a:lnTo>
                                    <a:pt x="296" y="505"/>
                                  </a:lnTo>
                                  <a:lnTo>
                                    <a:pt x="276" y="505"/>
                                  </a:lnTo>
                                  <a:lnTo>
                                    <a:pt x="276" y="484"/>
                                  </a:lnTo>
                                  <a:lnTo>
                                    <a:pt x="214" y="484"/>
                                  </a:lnTo>
                                  <a:lnTo>
                                    <a:pt x="214" y="550"/>
                                  </a:lnTo>
                                  <a:lnTo>
                                    <a:pt x="235" y="595"/>
                                  </a:lnTo>
                                  <a:lnTo>
                                    <a:pt x="175" y="689"/>
                                  </a:lnTo>
                                  <a:lnTo>
                                    <a:pt x="132" y="700"/>
                                  </a:lnTo>
                                  <a:lnTo>
                                    <a:pt x="134" y="677"/>
                                  </a:lnTo>
                                  <a:lnTo>
                                    <a:pt x="134" y="656"/>
                                  </a:lnTo>
                                  <a:lnTo>
                                    <a:pt x="134" y="636"/>
                                  </a:lnTo>
                                  <a:lnTo>
                                    <a:pt x="134" y="617"/>
                                  </a:lnTo>
                                  <a:lnTo>
                                    <a:pt x="133" y="598"/>
                                  </a:lnTo>
                                  <a:lnTo>
                                    <a:pt x="132" y="580"/>
                                  </a:lnTo>
                                  <a:lnTo>
                                    <a:pt x="128" y="548"/>
                                  </a:lnTo>
                                  <a:lnTo>
                                    <a:pt x="122" y="520"/>
                                  </a:lnTo>
                                  <a:lnTo>
                                    <a:pt x="116" y="496"/>
                                  </a:lnTo>
                                  <a:lnTo>
                                    <a:pt x="110" y="479"/>
                                  </a:lnTo>
                                  <a:lnTo>
                                    <a:pt x="105" y="466"/>
                                  </a:lnTo>
                                  <a:lnTo>
                                    <a:pt x="416" y="359"/>
                                  </a:lnTo>
                                  <a:lnTo>
                                    <a:pt x="442" y="328"/>
                                  </a:lnTo>
                                  <a:lnTo>
                                    <a:pt x="83" y="434"/>
                                  </a:lnTo>
                                  <a:lnTo>
                                    <a:pt x="72" y="409"/>
                                  </a:lnTo>
                                  <a:lnTo>
                                    <a:pt x="442" y="300"/>
                                  </a:lnTo>
                                  <a:lnTo>
                                    <a:pt x="434" y="275"/>
                                  </a:lnTo>
                                  <a:lnTo>
                                    <a:pt x="57" y="374"/>
                                  </a:lnTo>
                                  <a:lnTo>
                                    <a:pt x="56" y="367"/>
                                  </a:lnTo>
                                  <a:lnTo>
                                    <a:pt x="55" y="359"/>
                                  </a:lnTo>
                                  <a:lnTo>
                                    <a:pt x="56" y="352"/>
                                  </a:lnTo>
                                  <a:lnTo>
                                    <a:pt x="57" y="345"/>
                                  </a:lnTo>
                                  <a:lnTo>
                                    <a:pt x="60" y="339"/>
                                  </a:lnTo>
                                  <a:lnTo>
                                    <a:pt x="64" y="333"/>
                                  </a:lnTo>
                                  <a:lnTo>
                                    <a:pt x="68" y="329"/>
                                  </a:lnTo>
                                  <a:lnTo>
                                    <a:pt x="72" y="324"/>
                                  </a:lnTo>
                                  <a:lnTo>
                                    <a:pt x="124" y="312"/>
                                  </a:lnTo>
                                  <a:lnTo>
                                    <a:pt x="134" y="312"/>
                                  </a:lnTo>
                                  <a:lnTo>
                                    <a:pt x="150" y="311"/>
                                  </a:lnTo>
                                  <a:lnTo>
                                    <a:pt x="173" y="310"/>
                                  </a:lnTo>
                                  <a:lnTo>
                                    <a:pt x="198" y="307"/>
                                  </a:lnTo>
                                  <a:lnTo>
                                    <a:pt x="211" y="30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53" y="299"/>
                                  </a:lnTo>
                                  <a:lnTo>
                                    <a:pt x="267" y="296"/>
                                  </a:lnTo>
                                  <a:lnTo>
                                    <a:pt x="280" y="292"/>
                                  </a:lnTo>
                                  <a:lnTo>
                                    <a:pt x="292" y="288"/>
                                  </a:lnTo>
                                  <a:lnTo>
                                    <a:pt x="306" y="283"/>
                                  </a:lnTo>
                                  <a:lnTo>
                                    <a:pt x="323" y="274"/>
                                  </a:lnTo>
                                  <a:lnTo>
                                    <a:pt x="340" y="265"/>
                                  </a:lnTo>
                                  <a:lnTo>
                                    <a:pt x="356" y="255"/>
                                  </a:lnTo>
                                  <a:lnTo>
                                    <a:pt x="371" y="243"/>
                                  </a:lnTo>
                                  <a:lnTo>
                                    <a:pt x="385" y="233"/>
                                  </a:lnTo>
                                  <a:lnTo>
                                    <a:pt x="397" y="221"/>
                                  </a:lnTo>
                                  <a:lnTo>
                                    <a:pt x="409" y="210"/>
                                  </a:lnTo>
                                  <a:lnTo>
                                    <a:pt x="420" y="198"/>
                                  </a:lnTo>
                                  <a:lnTo>
                                    <a:pt x="437" y="177"/>
                                  </a:lnTo>
                                  <a:lnTo>
                                    <a:pt x="445" y="167"/>
                                  </a:lnTo>
                                  <a:lnTo>
                                    <a:pt x="452" y="157"/>
                                  </a:lnTo>
                                  <a:lnTo>
                                    <a:pt x="461" y="142"/>
                                  </a:lnTo>
                                  <a:lnTo>
                                    <a:pt x="465" y="131"/>
                                  </a:lnTo>
                                  <a:lnTo>
                                    <a:pt x="488" y="142"/>
                                  </a:lnTo>
                                  <a:lnTo>
                                    <a:pt x="497" y="127"/>
                                  </a:lnTo>
                                  <a:lnTo>
                                    <a:pt x="473" y="112"/>
                                  </a:lnTo>
                                  <a:lnTo>
                                    <a:pt x="486" y="97"/>
                                  </a:lnTo>
                                  <a:lnTo>
                                    <a:pt x="507" y="111"/>
                                  </a:lnTo>
                                  <a:lnTo>
                                    <a:pt x="498" y="81"/>
                                  </a:lnTo>
                                  <a:lnTo>
                                    <a:pt x="529" y="53"/>
                                  </a:lnTo>
                                  <a:lnTo>
                                    <a:pt x="534" y="91"/>
                                  </a:lnTo>
                                  <a:lnTo>
                                    <a:pt x="555" y="91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91" y="81"/>
                                  </a:lnTo>
                                  <a:lnTo>
                                    <a:pt x="571" y="99"/>
                                  </a:lnTo>
                                  <a:lnTo>
                                    <a:pt x="603" y="97"/>
                                  </a:lnTo>
                                  <a:lnTo>
                                    <a:pt x="614" y="112"/>
                                  </a:lnTo>
                                  <a:lnTo>
                                    <a:pt x="592" y="127"/>
                                  </a:lnTo>
                                  <a:lnTo>
                                    <a:pt x="602" y="142"/>
                                  </a:lnTo>
                                  <a:lnTo>
                                    <a:pt x="623" y="131"/>
                                  </a:lnTo>
                                  <a:lnTo>
                                    <a:pt x="628" y="143"/>
                                  </a:lnTo>
                                  <a:lnTo>
                                    <a:pt x="639" y="160"/>
                                  </a:lnTo>
                                  <a:lnTo>
                                    <a:pt x="646" y="171"/>
                                  </a:lnTo>
                                  <a:lnTo>
                                    <a:pt x="654" y="181"/>
                                  </a:lnTo>
                                  <a:lnTo>
                                    <a:pt x="662" y="193"/>
                                  </a:lnTo>
                                  <a:lnTo>
                                    <a:pt x="672" y="205"/>
                                  </a:lnTo>
                                  <a:lnTo>
                                    <a:pt x="683" y="217"/>
                                  </a:lnTo>
                                  <a:lnTo>
                                    <a:pt x="695" y="230"/>
                                  </a:lnTo>
                                  <a:lnTo>
                                    <a:pt x="708" y="242"/>
                                  </a:lnTo>
                                  <a:lnTo>
                                    <a:pt x="723" y="253"/>
                                  </a:lnTo>
                                  <a:lnTo>
                                    <a:pt x="739" y="263"/>
                                  </a:lnTo>
                                  <a:lnTo>
                                    <a:pt x="754" y="273"/>
                                  </a:lnTo>
                                  <a:lnTo>
                                    <a:pt x="772" y="281"/>
                                  </a:lnTo>
                                  <a:lnTo>
                                    <a:pt x="789" y="287"/>
                                  </a:lnTo>
                                  <a:lnTo>
                                    <a:pt x="824" y="296"/>
                                  </a:lnTo>
                                  <a:lnTo>
                                    <a:pt x="839" y="300"/>
                                  </a:lnTo>
                                  <a:lnTo>
                                    <a:pt x="854" y="303"/>
                                  </a:lnTo>
                                  <a:lnTo>
                                    <a:pt x="882" y="308"/>
                                  </a:lnTo>
                                  <a:lnTo>
                                    <a:pt x="906" y="311"/>
                                  </a:lnTo>
                                  <a:lnTo>
                                    <a:pt x="926" y="312"/>
                                  </a:lnTo>
                                  <a:lnTo>
                                    <a:pt x="943" y="312"/>
                                  </a:lnTo>
                                  <a:lnTo>
                                    <a:pt x="966" y="312"/>
                                  </a:lnTo>
                                  <a:lnTo>
                                    <a:pt x="1015" y="324"/>
                                  </a:lnTo>
                                  <a:lnTo>
                                    <a:pt x="1035" y="369"/>
                                  </a:lnTo>
                                  <a:lnTo>
                                    <a:pt x="652" y="275"/>
                                  </a:lnTo>
                                  <a:lnTo>
                                    <a:pt x="647" y="300"/>
                                  </a:lnTo>
                                  <a:lnTo>
                                    <a:pt x="1015" y="409"/>
                                  </a:lnTo>
                                  <a:lnTo>
                                    <a:pt x="1005" y="434"/>
                                  </a:lnTo>
                                  <a:lnTo>
                                    <a:pt x="648" y="327"/>
                                  </a:lnTo>
                                  <a:lnTo>
                                    <a:pt x="671" y="359"/>
                                  </a:lnTo>
                                  <a:lnTo>
                                    <a:pt x="984" y="466"/>
                                  </a:lnTo>
                                  <a:lnTo>
                                    <a:pt x="979" y="479"/>
                                  </a:lnTo>
                                  <a:lnTo>
                                    <a:pt x="972" y="496"/>
                                  </a:lnTo>
                                  <a:lnTo>
                                    <a:pt x="966" y="520"/>
                                  </a:lnTo>
                                  <a:lnTo>
                                    <a:pt x="960" y="548"/>
                                  </a:lnTo>
                                  <a:lnTo>
                                    <a:pt x="958" y="564"/>
                                  </a:lnTo>
                                  <a:lnTo>
                                    <a:pt x="956" y="580"/>
                                  </a:lnTo>
                                  <a:lnTo>
                                    <a:pt x="955" y="598"/>
                                  </a:lnTo>
                                  <a:lnTo>
                                    <a:pt x="954" y="617"/>
                                  </a:lnTo>
                                  <a:lnTo>
                                    <a:pt x="954" y="636"/>
                                  </a:lnTo>
                                  <a:lnTo>
                                    <a:pt x="954" y="656"/>
                                  </a:lnTo>
                                  <a:lnTo>
                                    <a:pt x="955" y="677"/>
                                  </a:lnTo>
                                  <a:lnTo>
                                    <a:pt x="956" y="700"/>
                                  </a:lnTo>
                                  <a:lnTo>
                                    <a:pt x="914" y="689"/>
                                  </a:lnTo>
                                  <a:lnTo>
                                    <a:pt x="853" y="595"/>
                                  </a:lnTo>
                                  <a:lnTo>
                                    <a:pt x="875" y="550"/>
                                  </a:lnTo>
                                  <a:lnTo>
                                    <a:pt x="875" y="484"/>
                                  </a:lnTo>
                                  <a:lnTo>
                                    <a:pt x="813" y="484"/>
                                  </a:lnTo>
                                  <a:lnTo>
                                    <a:pt x="812" y="505"/>
                                  </a:lnTo>
                                  <a:lnTo>
                                    <a:pt x="792" y="505"/>
                                  </a:lnTo>
                                  <a:lnTo>
                                    <a:pt x="792" y="484"/>
                                  </a:lnTo>
                                  <a:lnTo>
                                    <a:pt x="749" y="484"/>
                                  </a:lnTo>
                                  <a:lnTo>
                                    <a:pt x="739" y="499"/>
                                  </a:lnTo>
                                  <a:lnTo>
                                    <a:pt x="737" y="484"/>
                                  </a:lnTo>
                                  <a:lnTo>
                                    <a:pt x="729" y="447"/>
                                  </a:lnTo>
                                  <a:lnTo>
                                    <a:pt x="709" y="413"/>
                                  </a:lnTo>
                                  <a:lnTo>
                                    <a:pt x="691" y="401"/>
                                  </a:lnTo>
                                  <a:lnTo>
                                    <a:pt x="672" y="386"/>
                                  </a:lnTo>
                                  <a:lnTo>
                                    <a:pt x="663" y="380"/>
                                  </a:lnTo>
                                  <a:lnTo>
                                    <a:pt x="655" y="372"/>
                                  </a:lnTo>
                                  <a:lnTo>
                                    <a:pt x="646" y="363"/>
                                  </a:lnTo>
                                  <a:lnTo>
                                    <a:pt x="639" y="353"/>
                                  </a:lnTo>
                                  <a:lnTo>
                                    <a:pt x="611" y="312"/>
                                  </a:lnTo>
                                  <a:lnTo>
                                    <a:pt x="611" y="249"/>
                                  </a:lnTo>
                                  <a:lnTo>
                                    <a:pt x="607" y="238"/>
                                  </a:lnTo>
                                  <a:lnTo>
                                    <a:pt x="606" y="225"/>
                                  </a:lnTo>
                                  <a:lnTo>
                                    <a:pt x="606" y="212"/>
                                  </a:lnTo>
                                  <a:lnTo>
                                    <a:pt x="606" y="198"/>
                                  </a:lnTo>
                                  <a:lnTo>
                                    <a:pt x="607" y="185"/>
                                  </a:lnTo>
                                  <a:lnTo>
                                    <a:pt x="608" y="173"/>
                                  </a:lnTo>
                                  <a:lnTo>
                                    <a:pt x="612" y="150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45" y="144"/>
                                  </a:lnTo>
                                  <a:close/>
                                  <a:moveTo>
                                    <a:pt x="525" y="380"/>
                                  </a:moveTo>
                                  <a:lnTo>
                                    <a:pt x="464" y="380"/>
                                  </a:lnTo>
                                  <a:lnTo>
                                    <a:pt x="492" y="339"/>
                                  </a:lnTo>
                                  <a:lnTo>
                                    <a:pt x="525" y="339"/>
                                  </a:lnTo>
                                  <a:lnTo>
                                    <a:pt x="525" y="380"/>
                                  </a:lnTo>
                                  <a:close/>
                                  <a:moveTo>
                                    <a:pt x="480" y="404"/>
                                  </a:moveTo>
                                  <a:lnTo>
                                    <a:pt x="478" y="425"/>
                                  </a:lnTo>
                                  <a:lnTo>
                                    <a:pt x="424" y="425"/>
                                  </a:lnTo>
                                  <a:lnTo>
                                    <a:pt x="445" y="404"/>
                                  </a:lnTo>
                                  <a:lnTo>
                                    <a:pt x="480" y="404"/>
                                  </a:lnTo>
                                  <a:close/>
                                  <a:moveTo>
                                    <a:pt x="446" y="447"/>
                                  </a:moveTo>
                                  <a:lnTo>
                                    <a:pt x="446" y="482"/>
                                  </a:lnTo>
                                  <a:lnTo>
                                    <a:pt x="376" y="482"/>
                                  </a:lnTo>
                                  <a:lnTo>
                                    <a:pt x="395" y="447"/>
                                  </a:lnTo>
                                  <a:lnTo>
                                    <a:pt x="446" y="447"/>
                                  </a:lnTo>
                                  <a:close/>
                                  <a:moveTo>
                                    <a:pt x="473" y="482"/>
                                  </a:moveTo>
                                  <a:lnTo>
                                    <a:pt x="529" y="482"/>
                                  </a:lnTo>
                                  <a:lnTo>
                                    <a:pt x="529" y="447"/>
                                  </a:lnTo>
                                  <a:lnTo>
                                    <a:pt x="473" y="447"/>
                                  </a:lnTo>
                                  <a:lnTo>
                                    <a:pt x="473" y="482"/>
                                  </a:lnTo>
                                  <a:close/>
                                  <a:moveTo>
                                    <a:pt x="270" y="508"/>
                                  </a:moveTo>
                                  <a:lnTo>
                                    <a:pt x="270" y="525"/>
                                  </a:lnTo>
                                  <a:lnTo>
                                    <a:pt x="306" y="525"/>
                                  </a:lnTo>
                                  <a:lnTo>
                                    <a:pt x="306" y="508"/>
                                  </a:lnTo>
                                  <a:lnTo>
                                    <a:pt x="337" y="508"/>
                                  </a:lnTo>
                                  <a:lnTo>
                                    <a:pt x="337" y="525"/>
                                  </a:lnTo>
                                  <a:lnTo>
                                    <a:pt x="373" y="525"/>
                                  </a:lnTo>
                                  <a:lnTo>
                                    <a:pt x="373" y="508"/>
                                  </a:lnTo>
                                  <a:lnTo>
                                    <a:pt x="404" y="508"/>
                                  </a:lnTo>
                                  <a:lnTo>
                                    <a:pt x="404" y="539"/>
                                  </a:lnTo>
                                  <a:lnTo>
                                    <a:pt x="231" y="539"/>
                                  </a:lnTo>
                                  <a:lnTo>
                                    <a:pt x="231" y="508"/>
                                  </a:lnTo>
                                  <a:lnTo>
                                    <a:pt x="270" y="508"/>
                                  </a:lnTo>
                                  <a:close/>
                                  <a:moveTo>
                                    <a:pt x="480" y="539"/>
                                  </a:moveTo>
                                  <a:lnTo>
                                    <a:pt x="425" y="539"/>
                                  </a:lnTo>
                                  <a:lnTo>
                                    <a:pt x="425" y="508"/>
                                  </a:lnTo>
                                  <a:lnTo>
                                    <a:pt x="480" y="508"/>
                                  </a:lnTo>
                                  <a:lnTo>
                                    <a:pt x="480" y="539"/>
                                  </a:lnTo>
                                  <a:close/>
                                  <a:moveTo>
                                    <a:pt x="478" y="558"/>
                                  </a:moveTo>
                                  <a:lnTo>
                                    <a:pt x="462" y="576"/>
                                  </a:lnTo>
                                  <a:lnTo>
                                    <a:pt x="254" y="576"/>
                                  </a:lnTo>
                                  <a:lnTo>
                                    <a:pt x="243" y="558"/>
                                  </a:lnTo>
                                  <a:lnTo>
                                    <a:pt x="478" y="558"/>
                                  </a:lnTo>
                                  <a:close/>
                                  <a:moveTo>
                                    <a:pt x="272" y="629"/>
                                  </a:moveTo>
                                  <a:lnTo>
                                    <a:pt x="238" y="629"/>
                                  </a:lnTo>
                                  <a:lnTo>
                                    <a:pt x="254" y="599"/>
                                  </a:lnTo>
                                  <a:lnTo>
                                    <a:pt x="272" y="599"/>
                                  </a:lnTo>
                                  <a:lnTo>
                                    <a:pt x="272" y="629"/>
                                  </a:lnTo>
                                  <a:close/>
                                  <a:moveTo>
                                    <a:pt x="303" y="629"/>
                                  </a:moveTo>
                                  <a:lnTo>
                                    <a:pt x="361" y="629"/>
                                  </a:lnTo>
                                  <a:lnTo>
                                    <a:pt x="361" y="601"/>
                                  </a:lnTo>
                                  <a:lnTo>
                                    <a:pt x="303" y="601"/>
                                  </a:lnTo>
                                  <a:lnTo>
                                    <a:pt x="303" y="629"/>
                                  </a:lnTo>
                                  <a:close/>
                                  <a:moveTo>
                                    <a:pt x="433" y="599"/>
                                  </a:moveTo>
                                  <a:lnTo>
                                    <a:pt x="407" y="629"/>
                                  </a:lnTo>
                                  <a:lnTo>
                                    <a:pt x="389" y="629"/>
                                  </a:lnTo>
                                  <a:lnTo>
                                    <a:pt x="389" y="599"/>
                                  </a:lnTo>
                                  <a:lnTo>
                                    <a:pt x="433" y="599"/>
                                  </a:lnTo>
                                  <a:close/>
                                  <a:moveTo>
                                    <a:pt x="391" y="650"/>
                                  </a:moveTo>
                                  <a:lnTo>
                                    <a:pt x="383" y="664"/>
                                  </a:lnTo>
                                  <a:lnTo>
                                    <a:pt x="219" y="664"/>
                                  </a:lnTo>
                                  <a:lnTo>
                                    <a:pt x="226" y="650"/>
                                  </a:lnTo>
                                  <a:lnTo>
                                    <a:pt x="391" y="650"/>
                                  </a:lnTo>
                                  <a:close/>
                                  <a:moveTo>
                                    <a:pt x="288" y="681"/>
                                  </a:moveTo>
                                  <a:lnTo>
                                    <a:pt x="288" y="697"/>
                                  </a:lnTo>
                                  <a:lnTo>
                                    <a:pt x="249" y="688"/>
                                  </a:lnTo>
                                  <a:lnTo>
                                    <a:pt x="210" y="687"/>
                                  </a:lnTo>
                                  <a:lnTo>
                                    <a:pt x="288" y="681"/>
                                  </a:lnTo>
                                  <a:close/>
                                  <a:moveTo>
                                    <a:pt x="355" y="715"/>
                                  </a:moveTo>
                                  <a:lnTo>
                                    <a:pt x="327" y="707"/>
                                  </a:lnTo>
                                  <a:lnTo>
                                    <a:pt x="326" y="681"/>
                                  </a:lnTo>
                                  <a:lnTo>
                                    <a:pt x="372" y="681"/>
                                  </a:lnTo>
                                  <a:lnTo>
                                    <a:pt x="355" y="715"/>
                                  </a:lnTo>
                                  <a:close/>
                                  <a:moveTo>
                                    <a:pt x="785" y="687"/>
                                  </a:moveTo>
                                  <a:lnTo>
                                    <a:pt x="822" y="687"/>
                                  </a:lnTo>
                                  <a:lnTo>
                                    <a:pt x="839" y="687"/>
                                  </a:lnTo>
                                  <a:lnTo>
                                    <a:pt x="847" y="687"/>
                                  </a:lnTo>
                                  <a:lnTo>
                                    <a:pt x="854" y="688"/>
                                  </a:lnTo>
                                  <a:lnTo>
                                    <a:pt x="870" y="687"/>
                                  </a:lnTo>
                                  <a:lnTo>
                                    <a:pt x="882" y="711"/>
                                  </a:lnTo>
                                  <a:lnTo>
                                    <a:pt x="867" y="711"/>
                                  </a:lnTo>
                                  <a:lnTo>
                                    <a:pt x="853" y="711"/>
                                  </a:lnTo>
                                  <a:lnTo>
                                    <a:pt x="837" y="709"/>
                                  </a:lnTo>
                                  <a:lnTo>
                                    <a:pt x="821" y="709"/>
                                  </a:lnTo>
                                  <a:lnTo>
                                    <a:pt x="792" y="708"/>
                                  </a:lnTo>
                                  <a:lnTo>
                                    <a:pt x="774" y="708"/>
                                  </a:lnTo>
                                  <a:lnTo>
                                    <a:pt x="765" y="707"/>
                                  </a:lnTo>
                                  <a:lnTo>
                                    <a:pt x="757" y="705"/>
                                  </a:lnTo>
                                  <a:lnTo>
                                    <a:pt x="749" y="704"/>
                                  </a:lnTo>
                                  <a:lnTo>
                                    <a:pt x="741" y="701"/>
                                  </a:lnTo>
                                  <a:lnTo>
                                    <a:pt x="733" y="699"/>
                                  </a:lnTo>
                                  <a:lnTo>
                                    <a:pt x="727" y="695"/>
                                  </a:lnTo>
                                  <a:lnTo>
                                    <a:pt x="711" y="695"/>
                                  </a:lnTo>
                                  <a:lnTo>
                                    <a:pt x="720" y="692"/>
                                  </a:lnTo>
                                  <a:lnTo>
                                    <a:pt x="728" y="689"/>
                                  </a:lnTo>
                                  <a:lnTo>
                                    <a:pt x="737" y="688"/>
                                  </a:lnTo>
                                  <a:lnTo>
                                    <a:pt x="747" y="687"/>
                                  </a:lnTo>
                                  <a:lnTo>
                                    <a:pt x="765" y="687"/>
                                  </a:lnTo>
                                  <a:lnTo>
                                    <a:pt x="785" y="687"/>
                                  </a:lnTo>
                                  <a:close/>
                                  <a:moveTo>
                                    <a:pt x="563" y="380"/>
                                  </a:moveTo>
                                  <a:lnTo>
                                    <a:pt x="623" y="380"/>
                                  </a:lnTo>
                                  <a:lnTo>
                                    <a:pt x="595" y="339"/>
                                  </a:lnTo>
                                  <a:lnTo>
                                    <a:pt x="563" y="339"/>
                                  </a:lnTo>
                                  <a:lnTo>
                                    <a:pt x="563" y="380"/>
                                  </a:lnTo>
                                  <a:close/>
                                  <a:moveTo>
                                    <a:pt x="610" y="404"/>
                                  </a:moveTo>
                                  <a:lnTo>
                                    <a:pt x="610" y="425"/>
                                  </a:lnTo>
                                  <a:lnTo>
                                    <a:pt x="666" y="425"/>
                                  </a:lnTo>
                                  <a:lnTo>
                                    <a:pt x="642" y="404"/>
                                  </a:lnTo>
                                  <a:lnTo>
                                    <a:pt x="610" y="404"/>
                                  </a:lnTo>
                                  <a:close/>
                                  <a:moveTo>
                                    <a:pt x="642" y="447"/>
                                  </a:moveTo>
                                  <a:lnTo>
                                    <a:pt x="642" y="482"/>
                                  </a:lnTo>
                                  <a:lnTo>
                                    <a:pt x="711" y="482"/>
                                  </a:lnTo>
                                  <a:lnTo>
                                    <a:pt x="695" y="447"/>
                                  </a:lnTo>
                                  <a:lnTo>
                                    <a:pt x="642" y="447"/>
                                  </a:lnTo>
                                  <a:close/>
                                  <a:moveTo>
                                    <a:pt x="559" y="447"/>
                                  </a:moveTo>
                                  <a:lnTo>
                                    <a:pt x="614" y="447"/>
                                  </a:lnTo>
                                  <a:lnTo>
                                    <a:pt x="614" y="482"/>
                                  </a:lnTo>
                                  <a:lnTo>
                                    <a:pt x="559" y="482"/>
                                  </a:lnTo>
                                  <a:lnTo>
                                    <a:pt x="559" y="447"/>
                                  </a:lnTo>
                                  <a:close/>
                                  <a:moveTo>
                                    <a:pt x="818" y="508"/>
                                  </a:moveTo>
                                  <a:lnTo>
                                    <a:pt x="818" y="525"/>
                                  </a:lnTo>
                                  <a:lnTo>
                                    <a:pt x="782" y="525"/>
                                  </a:lnTo>
                                  <a:lnTo>
                                    <a:pt x="782" y="508"/>
                                  </a:lnTo>
                                  <a:lnTo>
                                    <a:pt x="749" y="508"/>
                                  </a:lnTo>
                                  <a:lnTo>
                                    <a:pt x="749" y="525"/>
                                  </a:lnTo>
                                  <a:lnTo>
                                    <a:pt x="716" y="525"/>
                                  </a:lnTo>
                                  <a:lnTo>
                                    <a:pt x="716" y="508"/>
                                  </a:lnTo>
                                  <a:lnTo>
                                    <a:pt x="685" y="508"/>
                                  </a:lnTo>
                                  <a:lnTo>
                                    <a:pt x="685" y="539"/>
                                  </a:lnTo>
                                  <a:lnTo>
                                    <a:pt x="858" y="539"/>
                                  </a:lnTo>
                                  <a:lnTo>
                                    <a:pt x="858" y="508"/>
                                  </a:lnTo>
                                  <a:lnTo>
                                    <a:pt x="818" y="508"/>
                                  </a:lnTo>
                                  <a:close/>
                                  <a:moveTo>
                                    <a:pt x="608" y="508"/>
                                  </a:moveTo>
                                  <a:lnTo>
                                    <a:pt x="608" y="539"/>
                                  </a:lnTo>
                                  <a:lnTo>
                                    <a:pt x="662" y="539"/>
                                  </a:lnTo>
                                  <a:lnTo>
                                    <a:pt x="662" y="508"/>
                                  </a:lnTo>
                                  <a:lnTo>
                                    <a:pt x="608" y="508"/>
                                  </a:lnTo>
                                  <a:close/>
                                  <a:moveTo>
                                    <a:pt x="611" y="558"/>
                                  </a:moveTo>
                                  <a:lnTo>
                                    <a:pt x="627" y="576"/>
                                  </a:lnTo>
                                  <a:lnTo>
                                    <a:pt x="834" y="576"/>
                                  </a:lnTo>
                                  <a:lnTo>
                                    <a:pt x="843" y="558"/>
                                  </a:lnTo>
                                  <a:lnTo>
                                    <a:pt x="611" y="558"/>
                                  </a:lnTo>
                                  <a:close/>
                                  <a:moveTo>
                                    <a:pt x="814" y="629"/>
                                  </a:moveTo>
                                  <a:lnTo>
                                    <a:pt x="850" y="629"/>
                                  </a:lnTo>
                                  <a:lnTo>
                                    <a:pt x="834" y="599"/>
                                  </a:lnTo>
                                  <a:lnTo>
                                    <a:pt x="814" y="599"/>
                                  </a:lnTo>
                                  <a:lnTo>
                                    <a:pt x="814" y="629"/>
                                  </a:lnTo>
                                  <a:close/>
                                  <a:moveTo>
                                    <a:pt x="727" y="599"/>
                                  </a:moveTo>
                                  <a:lnTo>
                                    <a:pt x="785" y="599"/>
                                  </a:lnTo>
                                  <a:lnTo>
                                    <a:pt x="785" y="629"/>
                                  </a:lnTo>
                                  <a:lnTo>
                                    <a:pt x="727" y="629"/>
                                  </a:lnTo>
                                  <a:lnTo>
                                    <a:pt x="727" y="599"/>
                                  </a:lnTo>
                                  <a:close/>
                                  <a:moveTo>
                                    <a:pt x="654" y="599"/>
                                  </a:moveTo>
                                  <a:lnTo>
                                    <a:pt x="680" y="629"/>
                                  </a:lnTo>
                                  <a:lnTo>
                                    <a:pt x="700" y="629"/>
                                  </a:lnTo>
                                  <a:lnTo>
                                    <a:pt x="700" y="599"/>
                                  </a:lnTo>
                                  <a:lnTo>
                                    <a:pt x="654" y="599"/>
                                  </a:lnTo>
                                  <a:close/>
                                  <a:moveTo>
                                    <a:pt x="545" y="561"/>
                                  </a:moveTo>
                                  <a:lnTo>
                                    <a:pt x="563" y="564"/>
                                  </a:lnTo>
                                  <a:lnTo>
                                    <a:pt x="570" y="568"/>
                                  </a:lnTo>
                                  <a:lnTo>
                                    <a:pt x="577" y="570"/>
                                  </a:lnTo>
                                  <a:lnTo>
                                    <a:pt x="583" y="574"/>
                                  </a:lnTo>
                                  <a:lnTo>
                                    <a:pt x="590" y="578"/>
                                  </a:lnTo>
                                  <a:lnTo>
                                    <a:pt x="603" y="588"/>
                                  </a:lnTo>
                                  <a:lnTo>
                                    <a:pt x="615" y="598"/>
                                  </a:lnTo>
                                  <a:lnTo>
                                    <a:pt x="628" y="609"/>
                                  </a:lnTo>
                                  <a:lnTo>
                                    <a:pt x="640" y="621"/>
                                  </a:lnTo>
                                  <a:lnTo>
                                    <a:pt x="663" y="643"/>
                                  </a:lnTo>
                                  <a:lnTo>
                                    <a:pt x="671" y="652"/>
                                  </a:lnTo>
                                  <a:lnTo>
                                    <a:pt x="679" y="664"/>
                                  </a:lnTo>
                                  <a:lnTo>
                                    <a:pt x="696" y="691"/>
                                  </a:lnTo>
                                  <a:lnTo>
                                    <a:pt x="703" y="703"/>
                                  </a:lnTo>
                                  <a:lnTo>
                                    <a:pt x="709" y="712"/>
                                  </a:lnTo>
                                  <a:lnTo>
                                    <a:pt x="712" y="720"/>
                                  </a:lnTo>
                                  <a:lnTo>
                                    <a:pt x="715" y="724"/>
                                  </a:lnTo>
                                  <a:lnTo>
                                    <a:pt x="691" y="725"/>
                                  </a:lnTo>
                                  <a:lnTo>
                                    <a:pt x="675" y="705"/>
                                  </a:lnTo>
                                  <a:lnTo>
                                    <a:pt x="658" y="685"/>
                                  </a:lnTo>
                                  <a:lnTo>
                                    <a:pt x="650" y="676"/>
                                  </a:lnTo>
                                  <a:lnTo>
                                    <a:pt x="640" y="667"/>
                                  </a:lnTo>
                                  <a:lnTo>
                                    <a:pt x="630" y="659"/>
                                  </a:lnTo>
                                  <a:lnTo>
                                    <a:pt x="620" y="651"/>
                                  </a:lnTo>
                                  <a:lnTo>
                                    <a:pt x="602" y="639"/>
                                  </a:lnTo>
                                  <a:lnTo>
                                    <a:pt x="592" y="634"/>
                                  </a:lnTo>
                                  <a:lnTo>
                                    <a:pt x="583" y="630"/>
                                  </a:lnTo>
                                  <a:lnTo>
                                    <a:pt x="563" y="621"/>
                                  </a:lnTo>
                                  <a:lnTo>
                                    <a:pt x="554" y="618"/>
                                  </a:lnTo>
                                  <a:lnTo>
                                    <a:pt x="545" y="617"/>
                                  </a:lnTo>
                                  <a:lnTo>
                                    <a:pt x="535" y="618"/>
                                  </a:lnTo>
                                  <a:lnTo>
                                    <a:pt x="525" y="621"/>
                                  </a:lnTo>
                                  <a:lnTo>
                                    <a:pt x="515" y="625"/>
                                  </a:lnTo>
                                  <a:lnTo>
                                    <a:pt x="505" y="630"/>
                                  </a:lnTo>
                                  <a:lnTo>
                                    <a:pt x="496" y="634"/>
                                  </a:lnTo>
                                  <a:lnTo>
                                    <a:pt x="486" y="639"/>
                                  </a:lnTo>
                                  <a:lnTo>
                                    <a:pt x="477" y="646"/>
                                  </a:lnTo>
                                  <a:lnTo>
                                    <a:pt x="469" y="651"/>
                                  </a:lnTo>
                                  <a:lnTo>
                                    <a:pt x="458" y="659"/>
                                  </a:lnTo>
                                  <a:lnTo>
                                    <a:pt x="449" y="667"/>
                                  </a:lnTo>
                                  <a:lnTo>
                                    <a:pt x="440" y="676"/>
                                  </a:lnTo>
                                  <a:lnTo>
                                    <a:pt x="430" y="685"/>
                                  </a:lnTo>
                                  <a:lnTo>
                                    <a:pt x="413" y="705"/>
                                  </a:lnTo>
                                  <a:lnTo>
                                    <a:pt x="397" y="725"/>
                                  </a:lnTo>
                                  <a:lnTo>
                                    <a:pt x="375" y="724"/>
                                  </a:lnTo>
                                  <a:lnTo>
                                    <a:pt x="376" y="720"/>
                                  </a:lnTo>
                                  <a:lnTo>
                                    <a:pt x="380" y="712"/>
                                  </a:lnTo>
                                  <a:lnTo>
                                    <a:pt x="385" y="703"/>
                                  </a:lnTo>
                                  <a:lnTo>
                                    <a:pt x="393" y="691"/>
                                  </a:lnTo>
                                  <a:lnTo>
                                    <a:pt x="409" y="664"/>
                                  </a:lnTo>
                                  <a:lnTo>
                                    <a:pt x="417" y="652"/>
                                  </a:lnTo>
                                  <a:lnTo>
                                    <a:pt x="425" y="643"/>
                                  </a:lnTo>
                                  <a:lnTo>
                                    <a:pt x="448" y="621"/>
                                  </a:lnTo>
                                  <a:lnTo>
                                    <a:pt x="460" y="609"/>
                                  </a:lnTo>
                                  <a:lnTo>
                                    <a:pt x="473" y="598"/>
                                  </a:lnTo>
                                  <a:lnTo>
                                    <a:pt x="485" y="588"/>
                                  </a:lnTo>
                                  <a:lnTo>
                                    <a:pt x="498" y="578"/>
                                  </a:lnTo>
                                  <a:lnTo>
                                    <a:pt x="505" y="574"/>
                                  </a:lnTo>
                                  <a:lnTo>
                                    <a:pt x="511" y="570"/>
                                  </a:lnTo>
                                  <a:lnTo>
                                    <a:pt x="519" y="568"/>
                                  </a:lnTo>
                                  <a:lnTo>
                                    <a:pt x="526" y="564"/>
                                  </a:lnTo>
                                  <a:lnTo>
                                    <a:pt x="545" y="561"/>
                                  </a:lnTo>
                                  <a:close/>
                                  <a:moveTo>
                                    <a:pt x="545" y="508"/>
                                  </a:moveTo>
                                  <a:lnTo>
                                    <a:pt x="583" y="508"/>
                                  </a:lnTo>
                                  <a:lnTo>
                                    <a:pt x="583" y="539"/>
                                  </a:lnTo>
                                  <a:lnTo>
                                    <a:pt x="506" y="539"/>
                                  </a:lnTo>
                                  <a:lnTo>
                                    <a:pt x="506" y="508"/>
                                  </a:lnTo>
                                  <a:lnTo>
                                    <a:pt x="545" y="508"/>
                                  </a:lnTo>
                                  <a:close/>
                                  <a:moveTo>
                                    <a:pt x="545" y="423"/>
                                  </a:moveTo>
                                  <a:lnTo>
                                    <a:pt x="509" y="425"/>
                                  </a:lnTo>
                                  <a:lnTo>
                                    <a:pt x="509" y="404"/>
                                  </a:lnTo>
                                  <a:lnTo>
                                    <a:pt x="578" y="404"/>
                                  </a:lnTo>
                                  <a:lnTo>
                                    <a:pt x="578" y="425"/>
                                  </a:lnTo>
                                  <a:lnTo>
                                    <a:pt x="545" y="423"/>
                                  </a:lnTo>
                                  <a:close/>
                                  <a:moveTo>
                                    <a:pt x="545" y="296"/>
                                  </a:moveTo>
                                  <a:lnTo>
                                    <a:pt x="590" y="296"/>
                                  </a:lnTo>
                                  <a:lnTo>
                                    <a:pt x="579" y="312"/>
                                  </a:lnTo>
                                  <a:lnTo>
                                    <a:pt x="507" y="312"/>
                                  </a:lnTo>
                                  <a:lnTo>
                                    <a:pt x="500" y="296"/>
                                  </a:lnTo>
                                  <a:lnTo>
                                    <a:pt x="545" y="296"/>
                                  </a:lnTo>
                                  <a:close/>
                                  <a:moveTo>
                                    <a:pt x="545" y="277"/>
                                  </a:moveTo>
                                  <a:lnTo>
                                    <a:pt x="498" y="277"/>
                                  </a:lnTo>
                                  <a:lnTo>
                                    <a:pt x="502" y="257"/>
                                  </a:lnTo>
                                  <a:lnTo>
                                    <a:pt x="586" y="257"/>
                                  </a:lnTo>
                                  <a:lnTo>
                                    <a:pt x="590" y="277"/>
                                  </a:lnTo>
                                  <a:lnTo>
                                    <a:pt x="545" y="277"/>
                                  </a:lnTo>
                                  <a:close/>
                                  <a:moveTo>
                                    <a:pt x="545" y="234"/>
                                  </a:moveTo>
                                  <a:lnTo>
                                    <a:pt x="509" y="234"/>
                                  </a:lnTo>
                                  <a:lnTo>
                                    <a:pt x="505" y="196"/>
                                  </a:lnTo>
                                  <a:lnTo>
                                    <a:pt x="545" y="175"/>
                                  </a:lnTo>
                                  <a:lnTo>
                                    <a:pt x="575" y="201"/>
                                  </a:lnTo>
                                  <a:lnTo>
                                    <a:pt x="579" y="234"/>
                                  </a:lnTo>
                                  <a:lnTo>
                                    <a:pt x="545" y="234"/>
                                  </a:lnTo>
                                  <a:close/>
                                  <a:moveTo>
                                    <a:pt x="760" y="664"/>
                                  </a:moveTo>
                                  <a:lnTo>
                                    <a:pt x="750" y="666"/>
                                  </a:lnTo>
                                  <a:lnTo>
                                    <a:pt x="741" y="668"/>
                                  </a:lnTo>
                                  <a:lnTo>
                                    <a:pt x="725" y="670"/>
                                  </a:lnTo>
                                  <a:lnTo>
                                    <a:pt x="709" y="670"/>
                                  </a:lnTo>
                                  <a:lnTo>
                                    <a:pt x="695" y="671"/>
                                  </a:lnTo>
                                  <a:lnTo>
                                    <a:pt x="691" y="656"/>
                                  </a:lnTo>
                                  <a:lnTo>
                                    <a:pt x="861" y="650"/>
                                  </a:lnTo>
                                  <a:lnTo>
                                    <a:pt x="869" y="664"/>
                                  </a:lnTo>
                                  <a:lnTo>
                                    <a:pt x="760" y="664"/>
                                  </a:lnTo>
                                  <a:close/>
                                  <a:moveTo>
                                    <a:pt x="545" y="126"/>
                                  </a:moveTo>
                                  <a:lnTo>
                                    <a:pt x="507" y="150"/>
                                  </a:lnTo>
                                  <a:lnTo>
                                    <a:pt x="545" y="112"/>
                                  </a:lnTo>
                                  <a:lnTo>
                                    <a:pt x="579" y="138"/>
                                  </a:lnTo>
                                  <a:lnTo>
                                    <a:pt x="549" y="127"/>
                                  </a:lnTo>
                                  <a:lnTo>
                                    <a:pt x="545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קבוצה 10" o:spid="_x0000_s1032" style="position:absolute;left:0;text-align:left;margin-left:-71.85pt;margin-top:-16.7pt;width:145.5pt;height:127.85pt;z-index:251659264" coordsize="2910,2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3" type="#_x0000_t202" style="position:absolute;left:79;top:1276;width:2831;height:1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<v:textbox>
                  <w:txbxContent>
                    <w:p w:rsidR="00BA11E6" w:rsidRDefault="00BA11E6" w:rsidP="00BA11E6">
                      <w:pPr>
                        <w:pStyle w:val="ae"/>
                        <w:jc w:val="center"/>
                        <w:rPr>
                          <w:rFonts w:ascii="Blender" w:hAnsi="Blender" w:cs="David"/>
                          <w:b/>
                          <w:bCs/>
                          <w:color w:val="000080"/>
                        </w:rPr>
                      </w:pPr>
                      <w:r>
                        <w:rPr>
                          <w:rFonts w:ascii="Blender" w:hAnsi="Blender" w:cs="David" w:hint="cs"/>
                          <w:b/>
                          <w:bCs/>
                          <w:color w:val="000080"/>
                          <w:rtl/>
                        </w:rPr>
                        <w:t>המרכז למחקר כלכלי וחברתי</w:t>
                      </w:r>
                      <w:r>
                        <w:rPr>
                          <w:rFonts w:ascii="Blender" w:hAnsi="Blender" w:cs="David" w:hint="cs"/>
                          <w:b/>
                          <w:bCs/>
                          <w:color w:val="000080"/>
                          <w:rtl/>
                        </w:rPr>
                        <w:br/>
                        <w:t>היחידה לתכנון אסטרטגי</w:t>
                      </w:r>
                    </w:p>
                    <w:p w:rsidR="00BA11E6" w:rsidRDefault="00BA11E6" w:rsidP="00BA11E6">
                      <w:pPr>
                        <w:jc w:val="right"/>
                        <w:rPr>
                          <w:rFonts w:ascii="Arial" w:hAnsi="Arial" w:cs="David"/>
                        </w:rPr>
                      </w:pPr>
                    </w:p>
                  </w:txbxContent>
                </v:textbox>
              </v:shape>
              <v:group id="Group 4" o:spid="_x0000_s1034" style="position:absolute;width:2281;height:1241" coordsize="8844,4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<v:shape id="Freeform 5" o:spid="_x0000_s1035" style="position:absolute;left:2892;top:1271;width:446;height:802;visibility:visible;mso-wrap-style:square;v-text-anchor:top" coordsize="446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XOL8cA&#10;AADbAAAADwAAAGRycy9kb3ducmV2LnhtbESPS08DMQyE75X4D5GRuCCapVCEtk0rBOJxAZU+BEdr&#10;425WbJwlCd3l3+MDUm+2Zjzzeb4cfKsOFFMT2MDluABFXAXbcG1gu3m8uAWVMrLFNjAZ+KUEy8XJ&#10;aI6lDT2/02GdayUhnEo04HLuSq1T5chjGoeOWLR9iB6zrLHWNmIv4b7Vk6K40R4blgaHHd07qr7W&#10;P97A9fmkn66K7+gfXnf68+nq+W3jPow5Ox3uZqAyDflo/r9+sYIvsPKLD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1zi/HAAAA2wAAAA8AAAAAAAAAAAAAAAAAmAIAAGRy&#10;cy9kb3ducmV2LnhtbFBLBQYAAAAABAAEAPUAAACMAwAAAAA=&#10;" path="m285,802r-116,l312,297,,297,,,116,r,171l446,180r,90l285,802xe" fillcolor="#003277" stroked="f">
                  <v:path arrowok="t" o:connecttype="custom" o:connectlocs="285,802;169,802;312,297;0,297;0,0;116,0;116,171;446,180;446,270;285,802" o:connectangles="0,0,0,0,0,0,0,0,0,0"/>
                </v:shape>
                <v:shape id="Freeform 6" o:spid="_x0000_s1036" style="position:absolute;left:3373;top:1451;width:535;height:631;visibility:visible;mso-wrap-style:square;v-text-anchor:top" coordsize="535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/TnMEA&#10;AADbAAAADwAAAGRycy9kb3ducmV2LnhtbERPyWrDMBC9F/oPYgq5lEROD6VxrITQUPCtdRzIdbAm&#10;tlNrZCR5yd9XhUJv83jrZPvZdGIk51vLCtarBARxZXXLtYJz+bF8A+EDssbOMim4k4f97vEhw1Tb&#10;iQsaT6EWMYR9igqaEPpUSl81ZNCvbE8cuat1BkOErpba4RTDTSdfkuRVGmw5NjTY03tD1fdpMAqe&#10;5fh5wUPXTuNXPoRjecsLWSq1eJoPWxCB5vAv/nPnOs7fwO8v8QC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/05zBAAAA2wAAAA8AAAAAAAAAAAAAAAAAmAIAAGRycy9kb3du&#10;cmV2LnhtbFBLBQYAAAAABAAEAPUAAACGAwAAAAA=&#10;" path="m410,622r,-505l214,117r,387l205,531r-9,19l187,568r-17,18l152,604r-18,9l116,622r-27,l,622,,504r72,l81,495r8,-18l98,117r-80,l18,,535,r-9,631l410,622xe" fillcolor="#003277" stroked="f">
                  <v:path arrowok="t" o:connecttype="custom" o:connectlocs="410,622;410,117;214,117;214,504;205,531;196,550;187,568;170,586;152,604;134,613;116,622;89,622;0,622;0,504;72,504;81,495;89,477;98,117;18,117;18,0;535,0;526,631;410,622" o:connectangles="0,0,0,0,0,0,0,0,0,0,0,0,0,0,0,0,0,0,0,0,0,0,0"/>
                </v:shape>
                <v:shape id="Freeform 7" o:spid="_x0000_s1037" style="position:absolute;left:2126;top:2217;width:463;height:631;visibility:visible;mso-wrap-style:square;v-text-anchor:top" coordsize="463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JvNcEA&#10;AADbAAAADwAAAGRycy9kb3ducmV2LnhtbERPy4rCMBTdD8w/hDvgRjS1C5GOUWRgxI2KD4a6uzTX&#10;ptjclCbV+vdmIczycN7zZW9rcafWV44VTMYJCOLC6YpLBefT72gGwgdkjbVjUvAkD8vF58ccM+0e&#10;fKD7MZQihrDPUIEJocmk9IUhi37sGuLIXV1rMUTYllK3+IjhtpZpkkylxYpjg8GGfgwVt2NnFWzz&#10;fI05pqu/bihn0/1lZ3bdUKnBV7/6BhGoD//it3ujFaRxffwSf4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CbzXBAAAA2wAAAA8AAAAAAAAAAAAAAAAAmAIAAGRycy9kb3du&#10;cmV2LnhtbFBLBQYAAAAABAAEAPUAAACGAwAAAAA=&#10;" path="m,631l,504r294,9l294,126,,126,9,,419,9r-9,504l463,513r,118l,631xe" fillcolor="#003277" stroked="f">
                  <v:path arrowok="t" o:connecttype="custom" o:connectlocs="0,631;0,504;294,513;294,126;0,126;9,0;419,9;410,513;463,513;463,631;0,631" o:connectangles="0,0,0,0,0,0,0,0,0,0,0"/>
                </v:shape>
                <v:shape id="Freeform 8" o:spid="_x0000_s1038" style="position:absolute;left:2634;top:2226;width:196;height:297;visibility:visible;mso-wrap-style:square;v-text-anchor:top" coordsize="196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2V/cIA&#10;AADbAAAADwAAAGRycy9kb3ducmV2LnhtbESPQYvCMBSE78L+h/AWvGnaHlSqUdwFUdCL1V2vj+bZ&#10;VpuX0kSt/36zIHgcZr4ZZrboTC3u1LrKsoJ4GIEgzq2uuFBwPKwGExDOI2usLZOCJzlYzD96M0y1&#10;ffCe7pkvRChhl6KC0vsmldLlJRl0Q9sQB+9sW4M+yLaQusVHKDe1TKJoJA1WHBZKbOi7pPya3YyC&#10;xGy0dr/b7DCW0e5yO+2bn/WXUv3PbjkF4anz7/CL3ujAxfD/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PZX9wgAAANsAAAAPAAAAAAAAAAAAAAAAAJgCAABkcnMvZG93&#10;bnJldi54bWxQSwUGAAAAAAQABAD1AAAAhwMAAAAA&#10;" path="m80,297r,-180l,117,,,196,r,297l80,297xe" fillcolor="#003277" stroked="f">
                  <v:path arrowok="t" o:connecttype="custom" o:connectlocs="80,297;80,117;0,117;0,0;196,0;196,297;80,297" o:connectangles="0,0,0,0,0,0,0"/>
                </v:shape>
                <v:shape id="Freeform 9" o:spid="_x0000_s1039" style="position:absolute;left:2883;top:2226;width:473;height:631;visibility:visible;mso-wrap-style:square;v-text-anchor:top" coordsize="473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or8IA&#10;AADbAAAADwAAAGRycy9kb3ducmV2LnhtbESPQWvCQBSE70L/w/IKvekmUaREV5GKUOhFrej1kX0m&#10;wezbbXZr4r93BcHjMDPfMPNlbxpxpdbXlhWkowQEcWF1zaWCw+9m+AnCB2SNjWVScCMPy8XbYI65&#10;th3v6LoPpYgQ9jkqqEJwuZS+qMigH1lHHL2zbQ2GKNtS6ha7CDeNzJJkKg3WHBcqdPRVUXHZ/xsF&#10;046Ofxe3dYf0B4sJpeP18TRW6uO9X81ABOrDK/xsf2sFWQa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0CivwgAAANsAAAAPAAAAAAAAAAAAAAAAAJgCAABkcnMvZG93&#10;bnJldi54bWxQSwUGAAAAAAQABAD1AAAAhwMAAAAA&#10;" path="m,622l,504r294,l294,117,9,117,9,,419,r-9,504l473,504r-9,127l,622xe" fillcolor="#003277" stroked="f">
                  <v:path arrowok="t" o:connecttype="custom" o:connectlocs="0,622;0,504;294,504;294,117;9,117;9,0;419,0;410,504;473,504;464,631;0,622" o:connectangles="0,0,0,0,0,0,0,0,0,0,0"/>
                </v:shape>
                <v:shape id="Freeform 10" o:spid="_x0000_s1040" style="position:absolute;left:3400;top:2226;width:508;height:631;visibility:visible;mso-wrap-style:square;v-text-anchor:top" coordsize="508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juMcMA&#10;AADbAAAADwAAAGRycy9kb3ducmV2LnhtbESPQWvCQBSE74L/YXmCN900irTRVUQJerS2xesj+0xC&#10;s2/j7mriv+8WCj0OM/MNs9r0phEPcr62rOBlmoAgLqyuuVTw+ZFPXkH4gKyxsUwKnuRhsx4OVphp&#10;2/E7Pc6hFBHCPkMFVQhtJqUvKjLop7Yljt7VOoMhSldK7bCLcNPINEkW0mDNcaHClnYVFd/nu1Hg&#10;r3m+zW+3Ll1c9oe302n+dXBWqfGo3y5BBOrDf/ivfdQK0hn8fo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juMcMAAADbAAAADwAAAAAAAAAAAAAAAACYAgAAZHJzL2Rv&#10;d25yZXYueG1sUEsFBgAAAAAEAAQA9QAAAIgDAAAAAA==&#10;" path="m374,631l134,234r,397l18,631r,-379l18,234r9,-18l36,207r9,-18l89,162,,,134,9,374,405,374,9r116,l490,360r,27l481,405r-18,18l446,441r-36,18l508,631r-134,xe" fillcolor="#003277" stroked="f">
                  <v:path arrowok="t" o:connecttype="custom" o:connectlocs="374,631;134,234;134,631;18,631;18,252;18,234;27,216;36,207;45,189;89,162;0,0;134,9;374,405;374,9;490,9;490,360;490,387;481,405;463,423;446,441;410,459;508,631;374,631" o:connectangles="0,0,0,0,0,0,0,0,0,0,0,0,0,0,0,0,0,0,0,0,0,0,0"/>
                </v:shape>
                <v:shape id="Freeform 11" o:spid="_x0000_s1041" style="position:absolute;left:2928;top:2983;width:205;height:631;visibility:visible;mso-wrap-style:square;v-text-anchor:top" coordsize="205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CxCMUA&#10;AADbAAAADwAAAGRycy9kb3ducmV2LnhtbESP3WrCQBSE7wt9h+UUvNNNg1qJrlIEQQpa6w96ecie&#10;JqHZs2F3G+PbdwWhl8PMfMPMFp2pRUvOV5YVvA4SEMS51RUXCo6HVX8CwgdkjbVlUnAjD4v589MM&#10;M22v/EXtPhQiQthnqKAMocmk9HlJBv3ANsTR+7bOYIjSFVI7vEa4qWWaJGNpsOK4UGJDy5Lyn/2v&#10;UdC9fSxT6baTy+lII7/ZtedT8qlU76V7n4II1IX/8KO91grSIdy/x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LEIxQAAANsAAAAPAAAAAAAAAAAAAAAAAJgCAABkcnMv&#10;ZG93bnJldi54bWxQSwUGAAAAAAQABAD1AAAAigMAAAAA&#10;" path="m80,631r,-505l,126,,,205,r-9,631l80,631xe" fillcolor="#003277" stroked="f">
                  <v:path arrowok="t" o:connecttype="custom" o:connectlocs="80,631;80,126;0,126;0,0;205,0;196,631;80,631" o:connectangles="0,0,0,0,0,0,0"/>
                </v:shape>
                <v:shape id="Freeform 12" o:spid="_x0000_s1042" style="position:absolute;left:3204;top:2992;width:454;height:622;visibility:visible;mso-wrap-style:square;v-text-anchor:top" coordsize="454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cs8QA&#10;AADbAAAADwAAAGRycy9kb3ducmV2LnhtbESPT4vCMBTE7wt+h/AEL4umCi6lGkUEwYui7nrw9mhe&#10;/2DzUppoq5/eCMIeh5n5DTNfdqYSd2pcaVnBeBSBIE6tLjlX8Pe7GcYgnEfWWFkmBQ9ysFz0vuaY&#10;aNvyke4nn4sAYZeggsL7OpHSpQUZdCNbEwcvs41BH2STS91gG+CmkpMo+pEGSw4LBda0Lii9nm5G&#10;QfmM4/Mh32Uuu4y7w7rdP7erb6UG/W41A+Gp8//hT3urFUym8P4Sfo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E3LPEAAAA2wAAAA8AAAAAAAAAAAAAAAAAmAIAAGRycy9k&#10;b3ducmV2LnhtbFBLBQYAAAAABAAEAPUAAACJAwAAAAA=&#10;" path="m303,622l,622,,504r303,l312,495r9,l330,477r,-9l330,153r,-18l321,126r-9,-9l303,117r-187,l116,261r98,l214,378,,378,,,303,r27,l356,9r27,18l401,45r18,27l437,90r9,27l446,135r8,9l446,477r,27l437,531r-18,18l401,576r-27,18l356,613r-26,9l312,622r-9,xe" fillcolor="#003277" stroked="f">
                  <v:path arrowok="t" o:connecttype="custom" o:connectlocs="303,622;0,622;0,504;303,504;312,495;321,495;330,477;330,468;330,153;330,135;321,126;312,117;303,117;116,117;116,261;214,261;214,378;0,378;0,0;303,0;330,0;356,9;383,27;401,45;419,72;437,90;446,117;446,135;454,144;446,477;446,504;437,531;419,549;401,576;374,594;356,613;330,622;312,622;303,622" o:connectangles="0,0,0,0,0,0,0,0,0,0,0,0,0,0,0,0,0,0,0,0,0,0,0,0,0,0,0,0,0,0,0,0,0,0,0,0,0,0,0"/>
                </v:shape>
                <v:shape id="Freeform 13" o:spid="_x0000_s1043" style="position:absolute;left:3703;top:2992;width:205;height:297;visibility:visible;mso-wrap-style:square;v-text-anchor:top" coordsize="205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jI8AA&#10;AADbAAAADwAAAGRycy9kb3ducmV2LnhtbESPzQrCMBCE74LvEFbwpqmCItUoIigeVPDnoLelWdti&#10;sylNrPXtjSB4HGbmG2a2aEwhaqpcblnBoB+BIE6szjlVcDmvexMQziNrLCyTgjc5WMzbrRnG2r74&#10;SPXJpyJA2MWoIPO+jKV0SUYGXd+WxMG728qgD7JKpa7wFeCmkMMoGkuDOYeFDEtaZZQ8Tk+j4LA/&#10;1263MeV9sDHpcnT1+qb3SnU7zXIKwlPj/+Ffe6sVDMfw/RJ+gJ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pQjI8AAAADbAAAADwAAAAAAAAAAAAAAAACYAgAAZHJzL2Rvd25y&#10;ZXYueG1sUEsFBgAAAAAEAAQA9QAAAIUDAAAAAA==&#10;" path="m80,297r,-180l,117,,,205,r,297l80,297xe" fillcolor="#003277" stroked="f">
                  <v:path arrowok="t" o:connecttype="custom" o:connectlocs="80,297;80,117;0,117;0,0;205,0;205,297;80,297" o:connectangles="0,0,0,0,0,0,0"/>
                </v:shape>
                <v:shape id="Freeform 14" o:spid="_x0000_s1044" style="position:absolute;left:1582;top:1442;width:392;height:631;visibility:visible;mso-wrap-style:square;v-text-anchor:top" coordsize="392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YZr8MA&#10;AADbAAAADwAAAGRycy9kb3ducmV2LnhtbESPQYvCMBSE7wv+h/AWvCxrqgcrXaOIIHiprlY8P5q3&#10;bbF5KU1s6783woLHYWa+YZbrwdSio9ZVlhVMJxEI4tzqigsFl2z3vQDhPLLG2jIpeJCD9Wr0scRE&#10;255P1J19IQKEXYIKSu+bREqXl2TQTWxDHLw/2xr0QbaF1C32AW5qOYuiuTRYcVgosaFtSfntfDcK&#10;0vS6z8jLa7ZJ+2Nnbl+/cXxQavw5bH5AeBr8O/zf3msFsxheX8I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YZr8MAAADbAAAADwAAAAAAAAAAAAAAAACYAgAAZHJzL2Rv&#10;d25yZXYueG1sUEsFBgAAAAAEAAQA9QAAAIgDAAAAAA==&#10;" path="m392,108r-133,l259,631r-125,l134,108,,108,,,392,r,108xe" fillcolor="#008db6" stroked="f">
                  <v:path arrowok="t" o:connecttype="custom" o:connectlocs="392,108;259,108;259,631;134,631;134,108;0,108;0,0;392,0;392,108" o:connectangles="0,0,0,0,0,0,0,0,0"/>
                </v:shape>
                <v:shape id="Freeform 15" o:spid="_x0000_s1045" style="position:absolute;left:2046;top:1442;width:356;height:640;visibility:visible;mso-wrap-style:square;v-text-anchor:top" coordsize="356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r7F70A&#10;AADbAAAADwAAAGRycy9kb3ducmV2LnhtbERPSwrCMBDdC94hjOBOUxVEqlHUqrhS/IDboRnbYjMp&#10;TdR6e7MQXD7ef7ZoTCleVLvCsoJBPwJBnFpdcKbgetn2JiCcR9ZYWiYFH3KwmLdbM4y1ffOJXmef&#10;iRDCLkYFufdVLKVLczLo+rYiDtzd1gZ9gHUmdY3vEG5KOYyisTRYcGjIsaJ1Tunj/DQK3O70Gevk&#10;th4k7sjJYbkaXTYrpbqdZjkF4anxf/HPvdcKhmFs+BJ+gJ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rr7F70AAADbAAAADwAAAAAAAAAAAAAAAACYAgAAZHJzL2Rvd25yZXYu&#10;eG1sUEsFBgAAAAAEAAQA9QAAAIIDAAAAAA==&#10;" path="m356,108r-223,l133,252r205,9l338,360r-205,l133,531r223,l356,640,,631,9,,356,9r,99xe" fillcolor="#008db6" stroked="f">
                  <v:path arrowok="t" o:connecttype="custom" o:connectlocs="356,108;133,108;133,252;338,261;338,360;133,360;133,531;356,531;356,640;0,631;9,0;356,9;356,108" o:connectangles="0,0,0,0,0,0,0,0,0,0,0,0,0"/>
                </v:shape>
                <v:shape id="Freeform 16" o:spid="_x0000_s1046" style="position:absolute;left:2491;top:1451;width:348;height:631;visibility:visible;mso-wrap-style:square;v-text-anchor:top" coordsize="348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LbA8MA&#10;AADbAAAADwAAAGRycy9kb3ducmV2LnhtbESPwWrDMBBE74X+g9hCL6WW40NIXSshFNrmGicH97ZY&#10;G9mOtTKWmth/HwUKPQ4z84YpNpPtxYVG3zpWsEhSEMS10y0bBcfD5+sKhA/IGnvHpGAmD5v140OB&#10;uXZX3tOlDEZECPscFTQhDLmUvm7Iok/cQBy9kxsthihHI/WI1wi3vczSdCktthwXGhzoo6H6XP5a&#10;BZrmylRd+f3V7X9ae65eFkaSUs9P0/YdRKAp/If/2jutIHuD+5f4A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LbA8MAAADbAAAADwAAAAAAAAAAAAAAAACYAgAAZHJzL2Rv&#10;d25yZXYueG1sUEsFBgAAAAAEAAQA9QAAAIgDAAAAAA==&#10;" path="m,l125,r,522l348,522r,109l,631,,xe" fillcolor="#008db6" stroked="f">
                  <v:path arrowok="t" o:connecttype="custom" o:connectlocs="0,0;125,0;125,522;348,522;348,631;0,631;0,0" o:connectangles="0,0,0,0,0,0,0"/>
                </v:shape>
                <v:shape id="Freeform 17" o:spid="_x0000_s1047" style="position:absolute;left:379;top:2199;width:482;height:631;visibility:visible;mso-wrap-style:square;v-text-anchor:top" coordsize="482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Rr8IA&#10;AADbAAAADwAAAGRycy9kb3ducmV2LnhtbERPz2vCMBS+D/wfwhN201S3utEZRRyCgghWL7s9mmdT&#10;2ryUJtPOv94chB0/vt/zZW8bcaXOV44VTMYJCOLC6YpLBefTZvQJwgdkjY1jUvBHHpaLwcscM+1u&#10;fKRrHkoRQ9hnqMCE0GZS+sKQRT92LXHkLq6zGCLsSqk7vMVw28hpksykxYpjg8GW1oaKOv+1Cu4f&#10;qd3X9X31Hc4m3W3ff/aHTarU67BffYEI1Id/8dO91Qre4vr4Jf4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qtGvwgAAANsAAAAPAAAAAAAAAAAAAAAAAJgCAABkcnMvZG93&#10;bnJldi54bWxQSwUGAAAAAAQABAD1AAAAhwMAAAAA&#10;" path="m321,l482,631r-134,l321,504,161,495,125,631,,631,161,,321,xm303,396l241,108,179,396r124,xe" fillcolor="#008db6" stroked="f">
                  <v:path arrowok="t" o:connecttype="custom" o:connectlocs="321,0;482,631;348,631;321,504;161,495;125,631;0,631;161,0;321,0;303,396;241,108;179,396;303,396" o:connectangles="0,0,0,0,0,0,0,0,0,0,0,0,0"/>
                  <o:lock v:ext="edit" verticies="t"/>
                </v:shape>
                <v:shape id="Freeform 18" o:spid="_x0000_s1048" style="position:absolute;left:869;top:2208;width:446;height:631;visibility:visible;mso-wrap-style:square;v-text-anchor:top" coordsize="44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bpA8MA&#10;AADbAAAADwAAAGRycy9kb3ducmV2LnhtbESP3YrCMBSE7wXfIRxh7zRV2a10G0UFF8GrVR/gbHP6&#10;g81JaWJt394sCF4OM/MNk256U4uOWldZVjCfRSCIM6srLhRcL4fpCoTzyBpry6RgIAeb9XiUYqLt&#10;g3+pO/tCBAi7BBWU3jeJlC4ryaCb2YY4eLltDfog20LqFh8Bbmq5iKIvabDisFBiQ/uSstv5bhRc&#10;9G7Y30+7/NoNp+3fTxyb4jNW6mPSb79BeOr9O/xqH7WC5Rz+v4Qf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bpA8MAAADbAAAADwAAAAAAAAAAAAAAAACYAgAAZHJzL2Rv&#10;d25yZXYueG1sUEsFBgAAAAAEAAQA9QAAAIgDAAAAAA==&#10;" path="m223,459l321,,446,,303,631,143,622,,,134,r89,459xe" fillcolor="#008db6" stroked="f">
                  <v:path arrowok="t" o:connecttype="custom" o:connectlocs="223,459;321,0;446,0;303,631;143,622;0,0;134,0;223,459" o:connectangles="0,0,0,0,0,0,0,0"/>
                </v:shape>
                <v:shape id="Freeform 19" o:spid="_x0000_s1049" style="position:absolute;left:1386;top:2208;width:134;height:631;visibility:visible;mso-wrap-style:square;v-text-anchor:top" coordsize="134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s9ScMA&#10;AADbAAAADwAAAGRycy9kb3ducmV2LnhtbESPQWvCQBSE74L/YXlCL1I3KpY2dRUrlEo9aQWvj+wz&#10;CWbfhuxrkv57Vyh4HGbmG2a57l2lWmpC6dnAdJKAIs68LTk3cPr5fH4FFQTZYuWZDPxRgPVqOFhi&#10;an3HB2qPkqsI4ZCigUKkTrUOWUEOw8TXxNG7+MahRNnk2jbYRbir9CxJXrTDkuNCgTVtC8qux19n&#10;YNuJXBdv4zax0+9zwPawt18fxjyN+s07KKFeHuH/9s4amM/g/iX+AL2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s9ScMAAADbAAAADwAAAAAAAAAAAAAAAACYAgAAZHJzL2Rv&#10;d25yZXYueG1sUEsFBgAAAAAEAAQA9QAAAIgDAAAAAA==&#10;" path="m9,l134,r-9,631l,631,9,xe" fillcolor="#008db6" stroked="f">
                  <v:path arrowok="t" o:connecttype="custom" o:connectlocs="9,0;134,0;125,631;0,631;9,0" o:connectangles="0,0,0,0,0"/>
                </v:shape>
                <v:shape id="Freeform 20" o:spid="_x0000_s1050" style="position:absolute;left:1591;top:2208;width:446;height:631;visibility:visible;mso-wrap-style:square;v-text-anchor:top" coordsize="44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jS78MA&#10;AADbAAAADwAAAGRycy9kb3ducmV2LnhtbESP22rDMBBE3wP9B7GFviVyaxoHN4pxAi2FPOXyAVtr&#10;faHWyljy7e+rQqGPw8ycYfbZbFoxUu8aywqeNxEI4sLqhisF99v7egfCeWSNrWVSsJCD7PCw2mOq&#10;7cQXGq++EgHCLkUFtfddKqUrajLoNrYjDl5pe4M+yL6SuscpwE0rX6JoKw02HBZq7OhUU/F9HYyC&#10;mz4up+F8LO/jcs6/PpLEVK+JUk+Pc/4GwtPs/8N/7U+tII7h90v4Af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jS78MAAADbAAAADwAAAAAAAAAAAAAAAACYAgAAZHJzL2Rv&#10;d25yZXYueG1sUEsFBgAAAAAEAAQA9QAAAIgDAAAAAA==&#10;" path="m223,468l321,,446,,303,631r-160,l,,134,r89,468xe" fillcolor="#008db6" stroked="f">
                  <v:path arrowok="t" o:connecttype="custom" o:connectlocs="223,468;321,0;446,0;303,631;143,631;0,0;134,0;223,468" o:connectangles="0,0,0,0,0,0,0,0"/>
                </v:shape>
                <v:shape id="Freeform 21" o:spid="_x0000_s1051" style="position:absolute;left:985;top:2974;width:446;height:631;visibility:visible;mso-wrap-style:square;v-text-anchor:top" coordsize="44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FKm8MA&#10;AADbAAAADwAAAGRycy9kb3ducmV2LnhtbESP3YrCMBSE74V9h3AW9s6m7q5WqlFUWBG88ucBjs2x&#10;LTYnpYm1fXuzIHg5zMw3zHzZmUq01LjSsoJRFIMgzqwuOVdwPv0NpyCcR9ZYWSYFPTlYLj4Gc0y1&#10;ffCB2qPPRYCwS1FB4X2dSumyggy6yNbEwbvaxqAPssmlbvAR4KaS33E8kQZLDgsF1rQpKLsd70bB&#10;Sa/7zX2/vp7bfr+6bJPE5ONEqa/PbjUD4anz7/CrvdMKfn7h/0v4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FKm8MAAADbAAAADwAAAAAAAAAAAAAAAACYAgAAZHJzL2Rv&#10;d25yZXYueG1sUEsFBgAAAAAEAAQA9QAAAIgDAAAAAA==&#10;" path="m223,243l312,,446,,285,378r-8,253l152,631r9,-253l,,143,r80,243xe" fillcolor="#008db6" stroked="f">
                  <v:path arrowok="t" o:connecttype="custom" o:connectlocs="223,243;312,0;446,0;285,378;277,631;152,631;161,378;0,0;143,0;223,243" o:connectangles="0,0,0,0,0,0,0,0,0,0"/>
                </v:shape>
                <v:shape id="Freeform 22" o:spid="_x0000_s1052" style="position:absolute;left:1404;top:2974;width:481;height:631;visibility:visible;mso-wrap-style:square;v-text-anchor:top" coordsize="48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wXZMEA&#10;AADbAAAADwAAAGRycy9kb3ducmV2LnhtbESP0YrCMBRE34X9h3CFfdNURVmqUVxB0RdF1w+4NNe0&#10;2NzUJmrXrzeC4OMwM2eYyayxpbhR7QvHCnrdBARx5nTBRsHxb9n5AeEDssbSMSn4Jw+z6Vdrgql2&#10;d97T7RCMiBD2KSrIQ6hSKX2Wk0XfdRVx9E6uthiirI3UNd4j3JaynyQjabHguJBjRYucsvPhaiNF&#10;r9Zkr2anj0mz/a3MavO49JX6bjfzMYhATfiE3+21VjAYwutL/AFy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cF2TBAAAA2wAAAA8AAAAAAAAAAAAAAAAAmAIAAGRycy9kb3du&#10;cmV2LnhtbFBLBQYAAAAABAAEAPUAAACGAwAAAAA=&#10;" path="m321,l481,631r-124,l321,495r-160,l134,631,,631,169,,321,xm303,396l250,108r-9,l178,396r125,xe" fillcolor="#008db6" stroked="f">
                  <v:path arrowok="t" o:connecttype="custom" o:connectlocs="321,0;481,631;357,631;321,495;161,495;134,631;0,631;169,0;321,0;303,396;250,108;241,108;178,396;303,396" o:connectangles="0,0,0,0,0,0,0,0,0,0,0,0,0,0"/>
                  <o:lock v:ext="edit" verticies="t"/>
                </v:shape>
                <v:shape id="Freeform 23" o:spid="_x0000_s1053" style="position:absolute;left:1957;top:2974;width:347;height:631;visibility:visible;mso-wrap-style:square;v-text-anchor:top" coordsize="347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55bsUA&#10;AADbAAAADwAAAGRycy9kb3ducmV2LnhtbESPT2vCQBTE74LfYXkFb7ppBS2pqxSpf0A8mBZLb4/s&#10;a7I0+zZm1xi/vSsIPQ4z8xtmtuhsJVpqvHGs4HmUgCDOnTZcKPj6XA1fQfiArLFyTAqu5GEx7/dm&#10;mGp34QO1WShEhLBPUUEZQp1K6fOSLPqRq4mj9+saiyHKppC6wUuE20q+JMlEWjQcF0qsaVlS/ped&#10;rYLpz3GzY4mHvanb9cf3KbvujkapwVP3/gYiUBf+w4/2VisYT+D+Jf4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nluxQAAANsAAAAPAAAAAAAAAAAAAAAAAJgCAABkcnMv&#10;ZG93bnJldi54bWxQSwUGAAAAAAQABAD1AAAAigMAAAAA&#10;" path="m347,9r,99l124,108r,144l329,261r,99l124,360r,271l,631,,,347,9xe" fillcolor="#008db6" stroked="f">
                  <v:path arrowok="t" o:connecttype="custom" o:connectlocs="347,9;347,108;124,108;124,252;329,261;329,360;124,360;124,631;0,631;0,0;347,9" o:connectangles="0,0,0,0,0,0,0,0,0,0,0"/>
                </v:shape>
                <v:shape id="Freeform 24" o:spid="_x0000_s1054" style="position:absolute;left:2366;top:2974;width:428;height:649;visibility:visible;mso-wrap-style:square;v-text-anchor:top" coordsize="428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uK8IA&#10;AADbAAAADwAAAGRycy9kb3ducmV2LnhtbESPX2vCMBTF3wW/Q7jC3mxqy+qoxiKCsLGnuvl+ae7a&#10;anNTkky7ffplMNjj4fz5cbbVZAZxI+d7ywpWSQqCuLG651bB+9tx+QTCB2SNg2VS8EUeqt18tsVS&#10;2zvXdDuFVsQR9iUq6EIYSyl905FBn9iROHof1hkMUbpWaof3OG4GmaVpIQ32HAkdjnToqLmePk2E&#10;vBZZnV/qF5/jWT8erSzct1TqYTHtNyACTeE//Nd+1gryNfx+iT9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ai4rwgAAANsAAAAPAAAAAAAAAAAAAAAAAJgCAABkcnMvZG93&#10;bnJldi54bWxQSwUGAAAAAAQABAD1AAAAhwMAAAAA&#10;" path="m9,189r9,-54l36,90,54,63r9,-9l107,18,152,r27,l214,r36,l277,r53,18l348,36r18,18l384,72r9,18l410,135r9,27l419,198r9,63l428,324r,72l419,459r-9,54l393,558r-18,18l366,594r-18,18l321,621r-44,19l250,649r-36,l179,649r-27,-9l125,631,98,621,81,612,63,594,45,576,36,558,18,513,9,450,,387,,324,9,252r,-63xm134,432r9,72l152,531r18,9l188,549r26,9l241,558r18,-18l277,531r,-18l286,504r9,-36l295,432r8,-108l295,216r-9,-72l277,117r-18,-9l241,90r-27,l188,90r-18,9l152,117r-9,27l134,180r,36l125,324r9,108xe" fillcolor="#008db6" stroked="f">
                  <v:path arrowok="t" o:connecttype="custom" o:connectlocs="18,135;54,63;107,18;179,0;250,0;330,18;366,54;393,90;419,162;428,261;428,396;410,513;375,576;348,612;277,640;214,649;152,640;98,621;63,594;36,558;9,450;0,324;9,189;143,504;170,540;214,558;259,540;277,513;295,468;303,324;286,144;259,108;214,90;170,99;143,144;134,216;134,432" o:connectangles="0,0,0,0,0,0,0,0,0,0,0,0,0,0,0,0,0,0,0,0,0,0,0,0,0,0,0,0,0,0,0,0,0,0,0,0,0"/>
                  <o:lock v:ext="edit" verticies="t"/>
                </v:shape>
                <v:shape id="Freeform 25" o:spid="_x0000_s1055" style="position:absolute;left:5040;top:910;width:392;height:361;visibility:visible;mso-wrap-style:square;v-text-anchor:top" coordsize="392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1F2b8A&#10;AADbAAAADwAAAGRycy9kb3ducmV2LnhtbERPy6rCMBDdC/5DGMGdpiqIVKOIIBRdiF4R3Q3N2Fab&#10;SWlirX9vFsJdHs57sWpNKRqqXWFZwWgYgSBOrS44U3D+2w5mIJxH1lhaJgUfcrBadjsLjLV985Ga&#10;k89ECGEXo4Lc+yqW0qU5GXRDWxEH7m5rgz7AOpO6xncIN6UcR9FUGiw4NORY0San9Hl6GQXJ7bje&#10;Xy7Xhg+PKWdjOUt2j1Spfq9dz0F4av2/+OdOtIJJGBu+hB8gl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rUXZvwAAANsAAAAPAAAAAAAAAAAAAAAAAJgCAABkcnMvZG93bnJl&#10;di54bWxQSwUGAAAAAAQABAD1AAAAhAMAAAAA&#10;" path="m294,l231,27,151,72,71,126,,189,142,361r63,-45l267,270r71,-45l392,198,294,xe" fillcolor="#41b9d5" stroked="f">
                  <v:path arrowok="t" o:connecttype="custom" o:connectlocs="294,0;231,27;151,72;71,126;0,189;142,361;205,316;267,270;338,225;392,198;294,0" o:connectangles="0,0,0,0,0,0,0,0,0,0,0"/>
                </v:shape>
                <v:shape id="Freeform 26" o:spid="_x0000_s1056" style="position:absolute;left:7000;top:2001;width:454;height:189;visibility:visible;mso-wrap-style:square;v-text-anchor:top" coordsize="454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y4jsQA&#10;AADbAAAADwAAAGRycy9kb3ducmV2LnhtbESPQWvCQBSE74L/YXmF3nSjhWpjNiJCaQ8FMdqDt0f2&#10;mQ3dfRuyWxP/fbdQ6HGYmW+YYjs6K27Uh9azgsU8A0Fce91yo+B8ep2tQYSIrNF6JgV3CrAtp5MC&#10;c+0HPtKtio1IEA45KjAxdrmUoTbkMMx9R5y8q+8dxiT7RuoehwR3Vi6z7Fk6bDktGOxob6j+qr6d&#10;gs/FW+jiZc/L692SXZnD8FEdlHp8GHcbEJHG+B/+a79rBU8v8Psl/QB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cuI7EAAAA2wAAAA8AAAAAAAAAAAAAAAAAmAIAAGRycy9k&#10;b3ducmV2LnhtbFBLBQYAAAAABAAEAPUAAACJAwAAAAA=&#10;" path="m18,189l454,72,445,36,428,,,153r18,36xe" fillcolor="#3bbbd8" stroked="f">
                  <v:path arrowok="t" o:connecttype="custom" o:connectlocs="18,189;454,72;445,36;428,0;0,153;18,189" o:connectangles="0,0,0,0,0,0"/>
                </v:shape>
                <v:shape id="Freeform 27" o:spid="_x0000_s1057" style="position:absolute;left:7134;top:1226;width:338;height:342;visibility:visible;mso-wrap-style:square;v-text-anchor:top" coordsize="338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+fQcAA&#10;AADbAAAADwAAAGRycy9kb3ducmV2LnhtbERPzWoCMRC+C32HMIVepGYrInY1irQIFQWp9QGGzbiJ&#10;biZLkur69uYgePz4/meLzjXiQiFazwo+BgUI4spry7WCw9/qfQIiJmSNjWdScKMIi/lLb4al9lf+&#10;pcs+1SKHcCxRgUmpLaWMlSGHceBb4swdfXCYMgy11AGvOdw1clgUY+nQcm4w2NKXoeq8/3cK7NFb&#10;vZx0J9+Ez775Xu82o61U6u21W05BJOrSU/xw/2gFo7w+f8k/QM7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h+fQcAAAADbAAAADwAAAAAAAAAAAAAAAACYAgAAZHJzL2Rvd25y&#10;ZXYueG1sUEsFBgAAAAAEAAQA9QAAAIUDAAAAAA==&#10;" path="m151,l,162r35,36l53,225r18,18l107,279r44,63l294,243r,9l338,216,294,153,240,90,222,72,196,45,151,xe" fillcolor="#eab01d" stroked="f">
                  <v:path arrowok="t" o:connecttype="custom" o:connectlocs="151,0;0,162;35,198;53,225;71,243;107,279;151,342;294,243;294,252;338,216;294,153;240,90;222,72;196,45;151,0" o:connectangles="0,0,0,0,0,0,0,0,0,0,0,0,0,0,0"/>
                </v:shape>
                <v:shape id="Freeform 28" o:spid="_x0000_s1058" style="position:absolute;left:5325;top:2929;width:196;height:180;visibility:visible;mso-wrap-style:square;v-text-anchor:top" coordsize="196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pisIA&#10;AADbAAAADwAAAGRycy9kb3ducmV2LnhtbESPQWsCMRSE7wX/Q3gFbzXZRURWo5RKoQg9uIrnx+a5&#10;Wbp5WTappv56Uyj0OMzMN8x6m1wvrjSGzrOGYqZAEDfedNxqOB3fX5YgQkQ22HsmDT8UYLuZPK2x&#10;Mv7GB7rWsRUZwqFCDTbGoZIyNJYchpkfiLN38aPDmOXYSjPiLcNdL0ulFtJhx3nB4kBvlpqv+ttp&#10;2Nm6SPs7l2WrzkOSSs3rz5PW0+f0ugIRKcX/8F/7w2iYF/D7Jf8A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iqmKwgAAANsAAAAPAAAAAAAAAAAAAAAAAJgCAABkcnMvZG93&#10;bnJldi54bWxQSwUGAAAAAAQABAD1AAAAhwMAAAAA&#10;" path="m160,l,144r35,36l196,36,160,xe" fillcolor="#ffb222" stroked="f">
                  <v:path arrowok="t" o:connecttype="custom" o:connectlocs="160,0;0,144;35,180;196,36;160,0" o:connectangles="0,0,0,0,0"/>
                </v:shape>
                <v:shape id="Freeform 29" o:spid="_x0000_s1059" style="position:absolute;left:6207;top:3172;width:107;height:216;visibility:visible;mso-wrap-style:square;v-text-anchor:top" coordsize="10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FOB8QA&#10;AADbAAAADwAAAGRycy9kb3ducmV2LnhtbESPT4vCMBTE7wt+h/CEvYhNLaJSjSIFYS8e/IfXR/Ns&#10;u9u8dJusVj+9EYQ9DjPzG2ax6kwtrtS6yrKCURSDIM6trrhQcDxshjMQziNrrC2Tgjs5WC17HwtM&#10;tb3xjq57X4gAYZeigtL7JpXS5SUZdJFtiIN3sa1BH2RbSN3iLcBNLZM4nkiDFYeFEhvKSsp/9n9G&#10;QZYlj+33enI668H21z82dZdMR0p99rv1HISnzv+H3+0vrWCcwOtL+AF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RTgfEAAAA2wAAAA8AAAAAAAAAAAAAAAAAmAIAAGRycy9k&#10;b3ducmV2LnhtbFBLBQYAAAAABAAEAPUAAACJAwAAAAA=&#10;" path="m36,l,9,53,216r54,-9l36,xe" fillcolor="#0083d7" stroked="f">
                  <v:path arrowok="t" o:connecttype="custom" o:connectlocs="36,0;0,9;53,216;107,207;36,0" o:connectangles="0,0,0,0,0"/>
                </v:shape>
                <v:shape id="Freeform 30" o:spid="_x0000_s1060" style="position:absolute;left:6243;top:3181;width:89;height:198;visibility:visible;mso-wrap-style:square;v-text-anchor:top" coordsize="89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seAMcA&#10;AADbAAAADwAAAGRycy9kb3ducmV2LnhtbESPzW7CMBCE75X6DtZW4lYcoPwoxSAUiRYkOBA40Ns2&#10;3iZp43WIXUjfvkZC4jianW92pvPWVOJMjSstK+h1IxDEmdUl5woO++XzBITzyBory6TgjxzMZ48P&#10;U4y1vfCOzqnPRYCwi1FB4X0dS+myggy6rq2Jg/dlG4M+yCaXusFLgJtK9qNoJA2WHBoKrCkpKPtJ&#10;f014Y1iO82Evefvep59+c3xfb5PTh1Kdp3bxCsJT6+/Ht/RKK3gZwHVLAIC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bHgDHAAAA2wAAAA8AAAAAAAAAAAAAAAAAmAIAAGRy&#10;cy9kb3ducmV2LnhtbFBLBQYAAAAABAAEAPUAAACMAwAAAAA=&#10;" path="m17,l,,62,198r27,-9l17,xe" fillcolor="#008142" stroked="f">
                  <v:path arrowok="t" o:connecttype="custom" o:connectlocs="17,0;0,0;62,198;89,189;17,0" o:connectangles="0,0,0,0,0"/>
                </v:shape>
                <v:shape id="Freeform 31" o:spid="_x0000_s1061" style="position:absolute;left:6234;top:3172;width:71;height:207;visibility:visible;mso-wrap-style:square;v-text-anchor:top" coordsize="7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l38IA&#10;AADbAAAADwAAAGRycy9kb3ducmV2LnhtbESPQWvCQBSE70L/w/IKvemmrYpEVylCRdCLsfT8zD6T&#10;YPZt2N2Y+O9dQfA4zMw3zGLVm1pcyfnKsoLPUQKCOLe64kLB3/F3OAPhA7LG2jIpuJGH1fJtsMBU&#10;244PdM1CISKEfYoKyhCaVEqfl2TQj2xDHL2zdQZDlK6Q2mEX4aaWX0kylQYrjgslNrQuKb9krVFg&#10;j6cW7Wb9v+nO8ttN9tWubTOlPt77nzmIQH14hZ/trVYwHsPjS/wB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eKXfwgAAANsAAAAPAAAAAAAAAAAAAAAAAJgCAABkcnMvZG93&#10;bnJldi54bWxQSwUGAAAAAAQABAD1AAAAhwMAAAAA&#10;" path="m,l71,207,9,9,,xe" fillcolor="#008142" stroked="f">
                  <v:path arrowok="t" o:connecttype="custom" o:connectlocs="0,0;71,207;9,9;0,0" o:connectangles="0,0,0,0"/>
                </v:shape>
                <v:shape id="Freeform 32" o:spid="_x0000_s1062" style="position:absolute;left:6260;top:3091;width:294;height:279;visibility:visible;mso-wrap-style:square;v-text-anchor:top" coordsize="294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oXsMA&#10;AADbAAAADwAAAGRycy9kb3ducmV2LnhtbESPQWvCQBSE74L/YXmF3nRj00hJXUWEQA5emgpeH9ln&#10;Epp9G7Jr3Px7t1DocZiZb5jdIZheTDS6zrKCzToBQVxb3XGj4PJdrD5AOI+ssbdMCmZycNgvFzvM&#10;tX3wF02Vb0SEsMtRQev9kEvp6pYMurUdiKN3s6NBH+XYSD3iI8JNL9+SZCsNdhwXWhzo1FL9U92N&#10;gonCJkxNekuqc5bO23t6KsqrUq8v4fgJwlPw/+G/dqkVvGfw+yX+AL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PoXsMAAADbAAAADwAAAAAAAAAAAAAAAACYAgAAZHJzL2Rv&#10;d25yZXYueG1sUEsFBgAAAAAEAAQA9QAAAIgDAAAAAA==&#10;" path="m161,l81,45,45,63,,72,72,279r53,-18l188,234r53,-27l294,180,161,xe" fillcolor="#a5c336" stroked="f">
                  <v:path arrowok="t" o:connecttype="custom" o:connectlocs="161,0;81,45;45,63;0,72;72,279;125,261;188,234;241,207;294,180;161,0" o:connectangles="0,0,0,0,0,0,0,0,0,0"/>
                </v:shape>
                <v:shape id="Freeform 33" o:spid="_x0000_s1063" style="position:absolute;left:6243;top:3163;width:89;height:207;visibility:visible;mso-wrap-style:square;v-text-anchor:top" coordsize="89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uhf8UA&#10;AADbAAAADwAAAGRycy9kb3ducmV2LnhtbESPT2sCMRTE74V+h/AKXopma0XsapQiinrz38Xb6+a5&#10;Wdy8rJuoWz99UxA8DjPzG2Y0aWwprlT7wrGCj04CgjhzuuBcwX43bw9A+ICssXRMCn7Jw2T8+jLC&#10;VLsbb+i6DbmIEPYpKjAhVKmUPjNk0XdcRRy9o6sthijrXOoabxFuS9lNkr60WHBcMFjR1FB22l6s&#10;gvXP10EvVi67d2lxTo6fZvaeb5RqvTXfQxCBmvAMP9pLraDXh/8v8QfI8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+6F/xQAAANsAAAAPAAAAAAAAAAAAAAAAAJgCAABkcnMv&#10;ZG93bnJldi54bWxQSwUGAAAAAAQABAD1AAAAigMAAAAA&#10;" path="m17,l,9r,9l17,18,89,207,17,xe" fillcolor="#008133" stroked="f">
                  <v:path arrowok="t" o:connecttype="custom" o:connectlocs="17,0;0,9;0,18;17,18;89,207;17,0" o:connectangles="0,0,0,0,0,0"/>
                </v:shape>
                <v:shape id="Freeform 34" o:spid="_x0000_s1064" style="position:absolute;left:6234;top:3172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5w58QA&#10;AADbAAAADwAAAGRycy9kb3ducmV2LnhtbESPQWvCQBSE7wX/w/KE3ppNNVWbuooWSr02il4f2WeS&#10;mn0bdteY/vuuUOhxmJlvmOV6MK3oyfnGsoLnJAVBXFrdcKXgsP94WoDwAVlja5kU/JCH9Wr0sMRc&#10;2xt/UV+ESkQI+xwV1CF0uZS+rMmgT2xHHL2zdQZDlK6S2uEtwk0rJ2k6kwYbjgs1dvReU3kprkaB&#10;35zO14mcf77S8XubHS7dftq/KPU4HjZvIAIN4T/8195pBdkc7l/i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OcOfEAAAA2wAAAA8AAAAAAAAAAAAAAAAAmAIAAGRycy9k&#10;b3ducmV2LnhtbFBLBQYAAAAABAAEAPUAAACJAwAAAAA=&#10;" path="m,l9,9,,xe" fillcolor="#008133" stroked="f">
                  <v:path arrowok="t" o:connecttype="custom" o:connectlocs="0,0;9,9;0,0" o:connectangles="0,0,0"/>
                </v:shape>
                <v:shape id="Freeform 35" o:spid="_x0000_s1065" style="position:absolute;left:6421;top:3064;width:187;height:207;visibility:visible;mso-wrap-style:square;v-text-anchor:top" coordsize="187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3ILr4A&#10;AADbAAAADwAAAGRycy9kb3ducmV2LnhtbERPTYvCMBC9C/6HMII3TRWR0jWKrAjiTetBb7PN2JZt&#10;JiWJ2v57cxA8Pt73atOZRjzJ+dqygtk0AUFcWF1zqeCS7ycpCB+QNTaWSUFPHjbr4WCFmbYvPtHz&#10;HEoRQ9hnqKAKoc2k9EVFBv3UtsSRu1tnMEToSqkdvmK4aeQ8SZbSYM2xocKWfisq/s8PowBPZZ7f&#10;+7S9Jrvb1rtj6P9SrdR41G1/QATqwlf8cR+0gkUcG7/EHyD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H9yC6+AAAA2wAAAA8AAAAAAAAAAAAAAAAAmAIAAGRycy9kb3ducmV2&#10;LnhtbFBLBQYAAAAABAAEAPUAAACDAwAAAAA=&#10;" path="m53,l,27,133,207r-8,-9l133,207r54,-45l53,xe" fillcolor="#9a351e" stroked="f">
                  <v:path arrowok="t" o:connecttype="custom" o:connectlocs="53,0;0,27;133,207;125,198;133,207;187,162;53,0" o:connectangles="0,0,0,0,0,0,0"/>
                </v:shape>
                <v:shape id="Freeform 36" o:spid="_x0000_s1066" style="position:absolute;left:6724;top:2118;width:205;height:135;visibility:visible;mso-wrap-style:square;v-text-anchor:top" coordsize="20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Zq5cMA&#10;AADbAAAADwAAAGRycy9kb3ducmV2LnhtbESPQYvCMBSE7wv+h/AEb2uqiGg1igiLHlxha70/mmdb&#10;bF66TazVX78RFjwOM/MNs1x3phItNa60rGA0jEAQZ1aXnCtIT1+fMxDOI2usLJOCBzlYr3ofS4y1&#10;vfMPtYnPRYCwi1FB4X0dS+myggy6oa2Jg3exjUEfZJNL3eA9wE0lx1E0lQZLDgsF1rQtKLsmN6Pg&#10;d3c2yWyafrtN0qZPKU/HQ/dUatDvNgsQnjr/Dv+391rBZA6vL+EH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Zq5cMAAADbAAAADwAAAAAAAAAAAAAAAACYAgAAZHJzL2Rv&#10;d25yZXYueG1sUEsFBgAAAAAEAAQA9QAAAIgDAAAAAA==&#10;" path="m178,l,81r18,54l205,63,178,xe" fillcolor="#fc7216" stroked="f">
                  <v:path arrowok="t" o:connecttype="custom" o:connectlocs="178,0;0,81;18,135;205,63;178,0" o:connectangles="0,0,0,0,0"/>
                </v:shape>
                <v:shape id="Freeform 37" o:spid="_x0000_s1067" style="position:absolute;left:6670;top:1964;width:232;height:235;visibility:visible;mso-wrap-style:square;v-text-anchor:top" coordsize="232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nvF8IA&#10;AADbAAAADwAAAGRycy9kb3ducmV2LnhtbERPTWsCMRC9F/ofwhS81awFi65GqQVtxYu1KvQ23Uw3&#10;i5vJkqTr+u/NQfD4eN/TeWdr0ZIPlWMFg34GgrhwuuJSwf57+TwCESKyxtoxKbhQgPns8WGKuXZn&#10;/qJ2F0uRQjjkqMDE2ORShsKQxdB3DXHi/py3GBP0pdQezync1vIly16lxYpTg8GG3g0Vp92/VfDx&#10;s1i75dH5drwxq7FZHX635UCp3lP3NgERqYt38c39qRUM0/r0Jf0AOb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ue8XwgAAANsAAAAPAAAAAAAAAAAAAAAAAJgCAABkcnMvZG93&#10;bnJldi54bWxQSwUGAAAAAAQABAD1AAAAhwMAAAAA&#10;" path="m161,l125,27r9,19l,136r27,45l54,235,232,154,196,82,161,xe" fillcolor="#0083d7" stroked="f">
                  <v:path arrowok="t" o:connecttype="custom" o:connectlocs="161,0;125,27;134,46;0,136;27,181;54,235;232,154;196,82;161,0" o:connectangles="0,0,0,0,0,0,0,0,0"/>
                </v:shape>
                <v:shape id="Freeform 38" o:spid="_x0000_s1068" style="position:absolute;left:6715;top:2118;width:187;height:81;visibility:visible;mso-wrap-style:square;v-text-anchor:top" coordsize="18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Bb8IA&#10;AADbAAAADwAAAGRycy9kb3ducmV2LnhtbESPQWvCQBSE70L/w/IKvekmgZYSXaWIihYpaOv9mX1N&#10;gtm3cXfV+O9dQfA4zMw3zGjSmUacyfnasoJ0kIAgLqyuuVTw9zvvf4LwAVljY5kUXMnDZPzSG2Gu&#10;7YU3dN6GUkQI+xwVVCG0uZS+qMigH9iWOHr/1hkMUbpSaoeXCDeNzJLkQxqsOS5U2NK0ouKwPRkF&#10;6+POL3C1+cbM7dPdz0xjdtRKvb12X0MQgbrwDD/aS63gPYX7l/gD5Pg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ykFvwgAAANsAAAAPAAAAAAAAAAAAAAAAAJgCAABkcnMvZG93&#10;bnJldi54bWxQSwUGAAAAAAQABAD1AAAAhwMAAAAA&#10;" path="m187,l,81,187,xe" fillcolor="#004d28" stroked="f">
                  <v:path arrowok="t" o:connecttype="custom" o:connectlocs="187,0;0,81;187,0" o:connectangles="0,0,0"/>
                </v:shape>
                <v:shape id="Freeform 39" o:spid="_x0000_s1069" style="position:absolute;left:6644;top:1955;width:151;height:127;visibility:visible;mso-wrap-style:square;v-text-anchor:top" coordsize="15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EhXsAA&#10;AADbAAAADwAAAGRycy9kb3ducmV2LnhtbESP3YrCMBSE7wXfIRzBO02tWKQaRZSCN4u/D3Bojm2x&#10;OSlNrN233ywIXg4z8w2z3vamFh21rrKsYDaNQBDnVldcKLjfsskShPPIGmvLpOCXHGw3w8EaU23f&#10;fKHu6gsRIOxSVFB636RSurwkg25qG+LgPWxr0AfZFlK3+A5wU8s4ihJpsOKwUGJD+5Ly5/VlFJyy&#10;bnei5pXd4+yMyc+Bk0U3V2o86ncrEJ56/w1/2ketYBHD/5fwA+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YEhXsAAAADbAAAADwAAAAAAAAAAAAAAAACYAgAAZHJzL2Rvd25y&#10;ZXYueG1sUEsFBgAAAAAEAAQA9QAAAIUDAAAAAA==&#10;" path="m124,l,100r17,27l151,36,124,xe" fillcolor="#60a942" stroked="f">
                  <v:path arrowok="t" o:connecttype="custom" o:connectlocs="124,0;0,100;17,127;151,36;124,0" o:connectangles="0,0,0,0,0"/>
                </v:shape>
                <v:shape id="Freeform 40" o:spid="_x0000_s1070" style="position:absolute;left:6661;top:1991;width:143;height:109;visibility:visible;mso-wrap-style:square;v-text-anchor:top" coordsize="14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rvusIA&#10;AADbAAAADwAAAGRycy9kb3ducmV2LnhtbESPT4vCMBTE74LfITxhb5q6/kGrUZbighdB3QWvj+bZ&#10;VpuXkkTtfvuNIHgcZuY3zHLdmlrcyfnKsoLhIAFBnFtdcaHg9+e7PwPhA7LG2jIp+CMP61W3s8RU&#10;2wcf6H4MhYgQ9ikqKENoUil9XpJBP7ANcfTO1hkMUbpCaoePCDe1/EySqTRYcVwosaGspPx6vBkF&#10;ejS+bHW78edTth/PMpq7wu+U+ui1XwsQgdrwDr/aW61gMoLnl/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u+6wgAAANsAAAAPAAAAAAAAAAAAAAAAAJgCAABkcnMvZG93&#10;bnJldi54bWxQSwUGAAAAAAQABAD1AAAAhwMAAAAA&#10;" path="m134,l,91r9,18l143,19,134,xe" fillcolor="#008144" stroked="f">
                  <v:path arrowok="t" o:connecttype="custom" o:connectlocs="134,0;0,91;9,109;143,19;134,0" o:connectangles="0,0,0,0,0"/>
                </v:shape>
                <v:shape id="Freeform 41" o:spid="_x0000_s1071" style="position:absolute;left:6385;top:1640;width:392;height:379;visibility:visible;mso-wrap-style:square;v-text-anchor:top" coordsize="392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KsZcQA&#10;AADbAAAADwAAAGRycy9kb3ducmV2LnhtbESP3WoCMRSE7wt9h3AK3tWs1i26GkWEglIKVkXw7rA5&#10;+4ObkyWJ6/r2TaHQy2FmvmEWq940oiPna8sKRsMEBHFudc2lgtPx43UKwgdkjY1lUvAgD6vl89MC&#10;M23v/E3dIZQiQthnqKAKoc2k9HlFBv3QtsTRK6wzGKJ0pdQO7xFuGjlOkndpsOa4UGFLm4ry6+Fm&#10;FFw/i93bzaXnS1ek++0X63EqZ0oNXvr1HESgPvyH/9pbrSCdwO+X+A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irGXEAAAA2wAAAA8AAAAAAAAAAAAAAAAAmAIAAGRycy9k&#10;b3ducmV2LnhtbFBLBQYAAAAABAAEAPUAAACJAwAAAAA=&#10;" path="m71,l,180r27,18l54,216r53,36l134,270r,9l187,324r45,55l348,270r9,18l392,261,348,207,303,162,259,117,205,72,169,54,143,36,71,xe" fillcolor="#003a7e" stroked="f">
                  <v:path arrowok="t" o:connecttype="custom" o:connectlocs="71,0;0,180;27,198;54,216;107,252;134,270;134,279;187,324;232,379;348,270;357,288;392,261;348,207;303,162;259,117;205,72;169,54;143,36;71,0" o:connectangles="0,0,0,0,0,0,0,0,0,0,0,0,0,0,0,0,0,0,0"/>
                </v:shape>
                <v:shape id="Freeform 42" o:spid="_x0000_s1072" style="position:absolute;left:5895;top:1541;width:267;height:207;visibility:visible;mso-wrap-style:square;v-text-anchor:top" coordsize="267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V9FMQA&#10;AADbAAAADwAAAGRycy9kb3ducmV2LnhtbESPT2sCMRTE7wW/Q3hCb5poUepqlLa04EVEK+jxuXn7&#10;BzcvyyZd129vBKHHYWZ+wyxWna1ES40vHWsYDRUI4tSZknMNh9+fwTsIH5ANVo5Jw408rJa9lwUm&#10;xl15R+0+5CJC2CeooQihTqT0aUEW/dDVxNHLXGMxRNnk0jR4jXBbybFSU2mx5LhQYE1fBaWX/Z/V&#10;cNq+bQ7pMfteT2dKzVS2/RyfW61f+93HHESgLvyHn+210TCZwONL/AF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VfRTEAAAA2wAAAA8AAAAAAAAAAAAAAAAAmAIAAGRycy9k&#10;b3ducmV2LnhtbFBLBQYAAAAABAAEAPUAAACJAwAAAAA=&#10;" path="m160,l80,,,9,45,207r53,-9l160,198r90,9l267,9,160,xe" fillcolor="#197834" stroked="f">
                  <v:path arrowok="t" o:connecttype="custom" o:connectlocs="160,0;80,0;0,9;45,207;98,198;160,198;250,207;267,9;160,0" o:connectangles="0,0,0,0,0,0,0,0,0"/>
                </v:shape>
                <v:shape id="Freeform 43" o:spid="_x0000_s1073" style="position:absolute;left:5619;top:1568;width:258;height:243;visibility:visible;mso-wrap-style:square;v-text-anchor:top" coordsize="258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NqfsQA&#10;AADbAAAADwAAAGRycy9kb3ducmV2LnhtbESPT4vCMBTE7wt+h/AEb2uq4h+6RhFBUBYPahGPb5u3&#10;TdnmpTRR67ffCILHYWZ+w8yXra3EjRpfOlYw6CcgiHOnSy4UZKfN5wyED8gaK8ek4EEelovOxxxT&#10;7e58oNsxFCJC2KeowIRQp1L63JBF33c1cfR+XWMxRNkUUjd4j3BbyWGSTKTFkuOCwZrWhvK/49Uq&#10;SC7Zj55+n/x+aobncTu67LL1Vqlet119gQjUhnf41d5qBeMJPL/EH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jan7EAAAA2wAAAA8AAAAAAAAAAAAAAAAAmAIAAGRycy9k&#10;b3ducmV2LnhtbFBLBQYAAAAABAAEAPUAAACJAwAAAAA=&#10;" path="m205,l98,27,53,54,,72,98,243r9,l187,216r36,-18l258,189,205,xe" fillcolor="#60a942" stroked="f">
                  <v:path arrowok="t" o:connecttype="custom" o:connectlocs="205,0;98,27;53,54;0,72;98,243;107,243;187,216;223,198;258,189;205,0" o:connectangles="0,0,0,0,0,0,0,0,0,0"/>
                </v:shape>
                <v:shape id="Freeform 44" o:spid="_x0000_s1074" style="position:absolute;left:5824;top:1550;width:116;height:207;visibility:visible;mso-wrap-style:square;v-text-anchor:top" coordsize="116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673cQA&#10;AADbAAAADwAAAGRycy9kb3ducmV2LnhtbESPW4vCMBSE34X9D+EIvoimq3iha5RVEERYvMs+Hppj&#10;W7Y5KU3U+u/NguDjMDPfMJNZbQpxo8rllhV8diMQxInVOacKjodlZwzCeWSNhWVS8CAHs+lHY4Kx&#10;tnfe0W3vUxEg7GJUkHlfxlK6JCODrmtL4uBdbGXQB1mlUld4D3BTyF4UDaXBnMNChiUtMkr+9lej&#10;oJifynU9/l3uTtt8uGk7Hp1/+kq1mvX3FwhPtX+HX+2VVjAYwf+X8AP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uu93EAAAA2wAAAA8AAAAAAAAAAAAAAAAAmAIAAGRycy9k&#10;b3ducmV2LnhtbFBLBQYAAAAABAAEAPUAAACJAwAAAAA=&#10;" path="m71,l,18,53,207r63,-9l71,xe" fillcolor="#01722e" stroked="f">
                  <v:path arrowok="t" o:connecttype="custom" o:connectlocs="71,0;0,18;53,207;116,198;71,0" o:connectangles="0,0,0,0,0"/>
                </v:shape>
                <v:shape id="Freeform 45" o:spid="_x0000_s1075" style="position:absolute;left:5708;top:1811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koMUA&#10;AADbAAAADwAAAGRycy9kb3ducmV2LnhtbESPwWrCQBCG7wXfYRnBW91UsErqKqIULfRgYi+9DbvT&#10;JDQ7G7JbjX36zqHgcfjn/2a+1WbwrbpQH5vABp6mGShiG1zDlYGP8+vjElRMyA7bwGTgRhE269HD&#10;CnMXrlzQpUyVEgjHHA3UKXW51tHW5DFOQ0cs2VfoPSYZ+0q7Hq8C962eZdmz9tiwXKixo11N9rv8&#10;8UI5n963n6442f1ht3iz5fE364Ixk/GwfQGVaEj35f/20RmYy7PiIh6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GSgxQAAANsAAAAPAAAAAAAAAAAAAAAAAJgCAABkcnMv&#10;ZG93bnJldi54bWxQSwUGAAAAAAQABAD1AAAAigMAAAAA&#10;" path="m9,l,,9,9,9,xe" fillcolor="#fdb719" stroked="f">
                  <v:path arrowok="t" o:connecttype="custom" o:connectlocs="9,0;0,0;9,9;9,0" o:connectangles="0,0,0,0"/>
                </v:shape>
                <v:shape id="Freeform 46" o:spid="_x0000_s1076" style="position:absolute;left:5120;top:1649;width:561;height:829;visibility:visible;mso-wrap-style:square;v-text-anchor:top" coordsize="561,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Pj0cUA&#10;AADbAAAADwAAAGRycy9kb3ducmV2LnhtbESPQWvCQBSE7wX/w/IEb3VjwLZGNyLRQqGHUlsP3h7Z&#10;ZzYk+zZk1xj/fbdQ6HGYmW+YzXa0rRio97VjBYt5AoK4dLrmSsH31+vjCwgfkDW2jknBnTxs88nD&#10;BjPtbvxJwzFUIkLYZ6jAhNBlUvrSkEU/dx1x9C6utxii7Cupe7xFuG1lmiRP0mLNccFgR4Whsjle&#10;rYKTPFzMfXH9KPyeD0PaPJ95eFdqNh13axCBxvAf/mu/aQXLFfx+iT9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+PRxQAAANsAAAAPAAAAAAAAAAAAAAAAAJgCAABkcnMv&#10;ZG93bnJldi54bWxQSwUGAAAAAAQABAD1AAAAigMAAAAA&#10;" path="m490,l401,54r-80,63l240,198r-35,36l169,279r-18,36l133,342,98,415,62,478,44,550,18,613,9,685,,757r,72l151,820r,-90l169,640r27,-90l214,505r18,-36l249,424r27,-36l330,315r62,-63l463,189r45,-36l561,126,490,xe" fillcolor="#fdb719" stroked="f">
                  <v:path arrowok="t" o:connecttype="custom" o:connectlocs="490,0;401,54;321,117;240,198;205,234;169,279;151,315;133,342;98,415;62,478;44,550;18,613;9,685;0,757;0,829;151,820;151,730;169,640;196,550;214,505;232,469;249,424;276,388;330,315;392,252;463,189;508,153;561,126;490,0" o:connectangles="0,0,0,0,0,0,0,0,0,0,0,0,0,0,0,0,0,0,0,0,0,0,0,0,0,0,0,0,0"/>
                </v:shape>
                <v:shape id="Freeform 47" o:spid="_x0000_s1077" style="position:absolute;left:5271;top:1775;width:446;height:694;visibility:visible;mso-wrap-style:square;v-text-anchor:top" coordsize="44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F1MMEA&#10;AADbAAAADwAAAGRycy9kb3ducmV2LnhtbERPS2rDMBDdF3IHMYVsSi03CxNcy6YUAoUskjo9wNSa&#10;Sm6tkbEUx7l9tAh0+Xj/qlncIGaaQu9ZwUuWgyDuvO7ZKPg67Z63IEJE1jh4JgVXCtDUq4cKS+0v&#10;/ElzG41IIRxKVGBjHEspQ2fJYcj8SJy4Hz85jAlORuoJLyncDXKT54V02HNqsDjSu6Xurz07Bea0&#10;PZhxPtvr/snhdy+P8nc5KrV+XN5eQURa4r/47v7QCoq0Pn1JP0DW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xdTDBAAAA2wAAAA8AAAAAAAAAAAAAAAAAmAIAAGRycy9kb3du&#10;cmV2LnhtbFBLBQYAAAAABAAEAPUAAACGAwAAAAA=&#10;" path="m410,l383,9,357,27,312,63,268,90r-27,36l205,153r-26,36l152,226r-27,36l81,343,63,379,45,424,18,514,,604r,45l,694r54,l54,685r,-54l63,586r9,-54l81,487,98,442r18,-45l143,352r18,-45l223,226r27,-37l285,153r36,-27l366,90,446,45r,-9l437,45,410,xe" fillcolor="#fb920a" stroked="f">
                  <v:path arrowok="t" o:connecttype="custom" o:connectlocs="410,0;383,9;357,27;312,63;268,90;241,126;205,153;179,189;152,226;125,262;81,343;63,379;45,424;18,514;0,604;0,649;0,694;54,694;54,685;54,631;63,586;72,532;81,487;98,442;116,397;143,352;161,307;223,226;250,189;285,153;321,126;366,90;446,45;446,36;437,45;410,0" o:connectangles="0,0,0,0,0,0,0,0,0,0,0,0,0,0,0,0,0,0,0,0,0,0,0,0,0,0,0,0,0,0,0,0,0,0,0,0"/>
                </v:shape>
                <v:shape id="Freeform 48" o:spid="_x0000_s1078" style="position:absolute;left:5610;top:1640;width:107;height:171;visibility:visible;mso-wrap-style:square;v-text-anchor:top" coordsize="107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vLWsIA&#10;AADbAAAADwAAAGRycy9kb3ducmV2LnhtbESPQYvCMBSE7wv+h/AEb2vaPehSjSKi4MHLVkGPj+bZ&#10;FJuXkmRt3V+/WRD2OMzMN8xyPdhWPMiHxrGCfJqBIK6cbrhWcD7t3z9BhIissXVMCp4UYL0avS2x&#10;0K7nL3qUsRYJwqFABSbGrpAyVIYshqnriJN3c95iTNLXUnvsE9y28iPLZtJiw2nBYEdbQ9W9/LYK&#10;hphXl5/SYX/d650vj/Xc9BulJuNhswARaYj/4Vf7oBXMcvj7kn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e8tawgAAANsAAAAPAAAAAAAAAAAAAAAAAJgCAABkcnMvZG93&#10;bnJldi54bWxQSwUGAAAAAAQABAD1AAAAhwMAAAAA&#10;" path="m9,l,9,71,135r9,l98,171r9,l9,xe" fillcolor="#6c8a27" stroked="f">
                  <v:path arrowok="t" o:connecttype="custom" o:connectlocs="9,0;0,9;71,135;80,135;98,171;107,171;9,0" o:connectangles="0,0,0,0,0,0,0"/>
                </v:shape>
                <v:shape id="Freeform 49" o:spid="_x0000_s1079" style="position:absolute;left:5681;top:1775;width:27;height:36;visibility:visible;mso-wrap-style:square;v-text-anchor:top" coordsize="2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s0R8QA&#10;AADbAAAADwAAAGRycy9kb3ducmV2LnhtbESPwW7CMBBE70j8g7WVuIETDhSlGNQiVUUcgFI+YBUv&#10;cWi8Tm03hL+vkZB6HM3MG81i1dtGdORD7VhBPslAEJdO11wpOH29j+cgQkTW2DgmBTcKsFoOBwss&#10;tLvyJ3XHWIkE4VCgAhNjW0gZSkMWw8S1xMk7O28xJukrqT1eE9w2cpplM2mx5rRgsKW1ofL7+GsV&#10;XNrqo5sfdttdburTW75//smNV2r01L++gIjUx//wo73RCmZTuH9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LNEfEAAAA2wAAAA8AAAAAAAAAAAAAAAAAmAIAAGRycy9k&#10;b3ducmV2LnhtbFBLBQYAAAAABAAEAPUAAACJAwAAAAA=&#10;" path="m9,l,,27,36,9,xe" fillcolor="#6d7326" stroked="f">
                  <v:path arrowok="t" o:connecttype="custom" o:connectlocs="9,0;0,0;27,36;9,0" o:connectangles="0,0,0,0"/>
                </v:shape>
                <v:shape id="Freeform 50" o:spid="_x0000_s1080" style="position:absolute;left:6742;top:2181;width:196;height:108;visibility:visible;mso-wrap-style:square;v-text-anchor:top" coordsize="19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S+RcUA&#10;AADbAAAADwAAAGRycy9kb3ducmV2LnhtbESPT2vCQBTE70K/w/IK3nRTFdHoKkVtKbU9+AdzfWRf&#10;k9Ds25Bdk/Tbu0LB4zAzv2GW686UoqHaFZYVvAwjEMSp1QVnCs6nt8EMhPPIGkvLpOCPHKxXT70l&#10;xtq2fKDm6DMRIOxiVJB7X8VSujQng25oK+Lg/djaoA+yzqSusQ1wU8pRFE2lwYLDQo4VbXJKf49X&#10;o2Aym8zNVX7tP5MyMbt2e0m+m3el+s/d6wKEp84/wv/tD61gOob7l/AD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VL5FxQAAANsAAAAPAAAAAAAAAAAAAAAAAJgCAABkcnMv&#10;ZG93bnJldi54bWxQSwUGAAAAAAQABAD1AAAAigMAAAAA&#10;" path="m187,l,72r8,36l196,45,187,xe" fillcolor="#ffb222" stroked="f">
                  <v:path arrowok="t" o:connecttype="custom" o:connectlocs="187,0;0,72;8,108;196,45;187,0" o:connectangles="0,0,0,0,0"/>
                </v:shape>
                <v:shape id="Freeform 51" o:spid="_x0000_s1081" style="position:absolute;left:6733;top:2181;width:196;height:72;visibility:visible;mso-wrap-style:square;v-text-anchor:top" coordsize="19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7KQMUA&#10;AADbAAAADwAAAGRycy9kb3ducmV2LnhtbESP3WoCMRSE7wu+QzhCb4pmK0VkNUoRK4X6w6rg7SE5&#10;3SxuTpZNqts+fSMUejnMzDfMbNG5WlypDZVnBc/DDASx9qbiUsHp+DaYgAgR2WDtmRR8U4DFvPcw&#10;w9z4Gxd0PcRSJAiHHBXYGJtcyqAtOQxD3xAn79O3DmOSbSlNi7cEd7UcZdlYOqw4LVhsaGlJXw5f&#10;TgHplT9ftrtMPxV7/Njoo11vfpR67HevUxCRuvgf/mu/GwXjF7h/S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spAxQAAANsAAAAPAAAAAAAAAAAAAAAAAJgCAABkcnMv&#10;ZG93bnJldi54bWxQSwUGAAAAAAQABAD1AAAAigMAAAAA&#10;" path="m196,l,72,196,xe" fillcolor="#e42614" stroked="f">
                  <v:path arrowok="t" o:connecttype="custom" o:connectlocs="196,0;0,72;196,0" o:connectangles="0,0,0"/>
                </v:shape>
                <v:shape id="Freeform 52" o:spid="_x0000_s1082" style="position:absolute;left:5120;top:2469;width:151;height:126;visibility:visible;mso-wrap-style:square;v-text-anchor:top" coordsize="151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E+o8UA&#10;AADbAAAADwAAAGRycy9kb3ducmV2LnhtbESP3WrCQBSE7wt9h+UUelc3FvyLbkIrFloFIcYHOGaP&#10;SWz2bMhuY/r23YLg5TAz3zCrdDCN6KlztWUF41EEgriwuuZSwTH/eJmDcB5ZY2OZFPySgzR5fFhh&#10;rO2VM+oPvhQBwi5GBZX3bSylKyoy6Ea2JQ7e2XYGfZBdKXWH1wA3jXyNoqk0WHNYqLCldUXF9+HH&#10;KDjl23zW59vJ4v1rtznWl32R0V6p56fhbQnC0+Dv4Vv7UyuYTuD/S/gBM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sT6jxQAAANsAAAAPAAAAAAAAAAAAAAAAAJgCAABkcnMv&#10;ZG93bnJldi54bWxQSwUGAAAAAAQABAD1AAAAigMAAAAA&#10;" path="m151,l,9,,117r9,9l71,117,151,99r,-45l151,xe" fillcolor="#006c2e" stroked="f">
                  <v:path arrowok="t" o:connecttype="custom" o:connectlocs="151,0;0,9;0,117;9,126;71,117;151,99;151,54;151,0" o:connectangles="0,0,0,0,0,0,0,0"/>
                </v:shape>
                <v:shape id="Freeform 53" o:spid="_x0000_s1083" style="position:absolute;left:5271;top:2469;width:54;height:99;visibility:visible;mso-wrap-style:square;v-text-anchor:top" coordsize="5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0PMQA&#10;AADbAAAADwAAAGRycy9kb3ducmV2LnhtbESPQWvCQBSE7wX/w/KE3nSjLUGiq4gQ6K00tSXentln&#10;Esy+Ddmt2fbXdwtCj8PMN8NsdsF04kaDay0rWMwTEMSV1S3XCo7v+WwFwnlkjZ1lUvBNDnbbycMG&#10;M21HfqNb4WsRS9hlqKDxvs+kdFVDBt3c9sTRu9jBoI9yqKUecIzlppPLJEmlwZbjQoM9HRqqrsWX&#10;UZCek5/X5+7j1D7lnIdQlOPxs1TqcRr2axCegv8P3+kXHbkU/r7E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F9DzEAAAA2wAAAA8AAAAAAAAAAAAAAAAAmAIAAGRycy9k&#10;b3ducmV2LnhtbFBLBQYAAAAABAAEAPUAAACJAwAAAAA=&#10;" path="m54,l,,,99r54,l54,81,54,xe" fillcolor="#005c2a" stroked="f">
                  <v:path arrowok="t" o:connecttype="custom" o:connectlocs="54,0;0,0;0,99;54,99;54,81;54,0" o:connectangles="0,0,0,0,0,0"/>
                </v:shape>
                <v:shape id="Freeform 54" o:spid="_x0000_s1084" style="position:absolute;left:5129;top:2604;width:294;height:352;visibility:visible;mso-wrap-style:square;v-text-anchor:top" coordsize="29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dPnsMA&#10;AADbAAAADwAAAGRycy9kb3ducmV2LnhtbESPQWuDQBSE74H8h+UFektWhZpis0pIUaSHQpL2/nBf&#10;VOK+FXeb2H/fLRRyHGbmG2ZXzGYQN5pcb1lBvIlAEDdW99wq+DyX6xcQziNrHCyTgh9yUOTLxQ4z&#10;be98pNvJtyJA2GWooPN+zKR0TUcG3caOxMG72MmgD3JqpZ7wHuBmkEkUpdJgz2Ghw5EOHTXX07dR&#10;0Ca8fft4nqu47s37V+kSrqtEqafVvH8F4Wn2j/B/u9YK0i38fQk/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dPnsMAAADbAAAADwAAAAAAAAAAAAAAAACYAgAAZHJzL2Rv&#10;d25yZXYueG1sUEsFBgAAAAAEAAQA9QAAAIgDAAAAAA==&#10;" path="m151,l,27r18,90l44,199r36,81l116,352,294,244,249,153,231,108,223,63r-63,9l151,xe" fillcolor="#e93421" stroked="f">
                  <v:path arrowok="t" o:connecttype="custom" o:connectlocs="151,0;0,27;18,117;44,199;80,280;116,352;294,244;249,153;231,108;223,63;160,72;151,0" o:connectangles="0,0,0,0,0,0,0,0,0,0,0,0"/>
                </v:shape>
                <v:shape id="Freeform 55" o:spid="_x0000_s1085" style="position:absolute;left:5280;top:2595;width:72;height:81;visibility:visible;mso-wrap-style:square;v-text-anchor:top" coordsize="7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rBJr4A&#10;AADbAAAADwAAAGRycy9kb3ducmV2LnhtbERPzWrCQBC+C32HZYTezMYepEZXKUJBejPxAYbsmKSb&#10;nQ3ZrcY8fedQ6PHj+98fJ9+rO42xC2xgneWgiOtgO24MXKvP1TuomJAt9oHJwJMiHA8viz0WNjz4&#10;QvcyNUpCOBZooE1pKLSOdUseYxYGYuFuYfSYBI6NtiM+JNz3+i3PN9pjx9LQ4kCnlmpX/njpDd/P&#10;c7Uuy/ninEM3z9svrIx5XU4fO1CJpvQv/nOfrYGNjJUv8gP04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FawSa+AAAA2wAAAA8AAAAAAAAAAAAAAAAAmAIAAGRycy9kb3ducmV2&#10;LnhtbFBLBQYAAAAABAAEAPUAAACDAwAAAAA=&#10;" path="m54,l,9,9,81,72,72,54,xe" fillcolor="#e62f15" stroked="f">
                  <v:path arrowok="t" o:connecttype="custom" o:connectlocs="54,0;0,9;9,81;72,72;54,0" o:connectangles="0,0,0,0,0"/>
                </v:shape>
                <v:shape id="Freeform 56" o:spid="_x0000_s1086" style="position:absolute;left:5245;top:2848;width:240;height:225;visibility:visible;mso-wrap-style:square;v-text-anchor:top" coordsize="24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WeRcMA&#10;AADbAAAADwAAAGRycy9kb3ducmV2LnhtbESPW4vCMBSE3xf8D+EIvq2pCl6qUYrLgm+LF/T10Bzb&#10;0uakJNHWf28WFvZxmJlvmM2uN414kvOVZQWTcQKCOLe64kLB5fz9uQThA7LGxjIpeJGH3XbwscFU&#10;246P9DyFQkQI+xQVlCG0qZQ+L8mgH9uWOHp36wyGKF0htcMuwk0jp0kylwYrjgsltrQvKa9PD6Pg&#10;cOmuC+l8cUuOX7OfaVZni32t1GjYZ2sQgfrwH/5rH7SC+Qp+v8QfIL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WeRcMAAADbAAAADwAAAAAAAAAAAAAAAACYAgAAZHJzL2Rv&#10;d25yZXYueG1sUEsFBgAAAAAEAAQA9QAAAIgDAAAAAA==&#10;" path="m178,l,108r35,63l80,225,240,81,213,45,178,xe" fillcolor="#e82e15" stroked="f">
                  <v:path arrowok="t" o:connecttype="custom" o:connectlocs="178,0;0,108;35,171;80,225;240,81;213,45;178,0" o:connectangles="0,0,0,0,0,0,0"/>
                </v:shape>
                <v:shape id="Freeform 57" o:spid="_x0000_s1087" style="position:absolute;left:5129;top:2568;width:205;height:63;visibility:visible;mso-wrap-style:square;v-text-anchor:top" coordsize="20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mcccEA&#10;AADbAAAADwAAAGRycy9kb3ducmV2LnhtbERPy4rCMBTdD/gP4QqzGTStMD6qUWRgwNUM9bG/NNe2&#10;2NyUJLYdv94sBlweznuzG0wjOnK+tqwgnSYgiAuray4VnE/fkyUIH5A1NpZJwR952G1HbxvMtO05&#10;p+4YShFD2GeooAqhzaT0RUUG/dS2xJG7WmcwROhKqR32Mdw0cpYkc2mw5thQYUtfFRW3490o+Mi7&#10;4Wf/+Vj17mBnl5D+9ml+Vep9POzXIAIN4SX+dx+0gkVcH7/EHy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JnHHBAAAA2wAAAA8AAAAAAAAAAAAAAAAAmAIAAGRycy9kb3du&#10;cmV2LnhtbFBLBQYAAAAABAAEAPUAAACGAwAAAAA=&#10;" path="m205,r-9,l142,,62,18,,27,,63,151,36r54,-9l205,xe" fillcolor="#192420" stroked="f">
                  <v:path arrowok="t" o:connecttype="custom" o:connectlocs="205,0;196,0;142,0;62,18;0,27;0,63;151,36;205,27;205,0" o:connectangles="0,0,0,0,0,0,0,0,0"/>
                </v:shape>
                <v:shape id="Freeform 58" o:spid="_x0000_s1088" style="position:absolute;left:5574;top:3100;width:473;height:324;visibility:visible;mso-wrap-style:square;v-text-anchor:top" coordsize="473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8kG8MA&#10;AADbAAAADwAAAGRycy9kb3ducmV2LnhtbESPQWsCMRSE7wX/Q3hCL0Wz60HrahRpLe1tqYpeH5vn&#10;ZnHzsiRRt//eFAo9DjPzDbNc97YVN/KhcawgH2cgiCunG64VHPYfo1cQISJrbB2Tgh8KsF4NnpZY&#10;aHfnb7rtYi0ShEOBCkyMXSFlqAxZDGPXESfv7LzFmKSvpfZ4T3DbykmWTaXFhtOCwY7eDFWX3dUq&#10;eMn3RP5oZvJwejef5bV0822p1POw3yxAROrjf/iv/aUVzHL4/ZJ+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8kG8MAAADbAAAADwAAAAAAAAAAAAAAAACYAgAAZHJzL2Rv&#10;d25yZXYueG1sUEsFBgAAAAAEAAQA9QAAAIgDAAAAAA==&#10;" path="m116,l,189r72,36l134,252r36,18l196,279r18,l285,297,312,144r18,l312,306r80,9l464,315r9,9l473,99r-9,l375,90,285,72,196,45,152,27,116,9r,-9xe" fillcolor="#ffb222" stroked="f">
                  <v:path arrowok="t" o:connecttype="custom" o:connectlocs="116,0;0,189;72,225;134,252;170,270;196,279;214,279;285,297;312,144;330,144;312,306;392,315;464,315;473,324;473,99;464,99;375,90;285,72;196,45;152,27;116,9;116,0" o:connectangles="0,0,0,0,0,0,0,0,0,0,0,0,0,0,0,0,0,0,0,0,0,0"/>
                </v:shape>
                <v:shape id="Freeform 59" o:spid="_x0000_s1089" style="position:absolute;left:5859;top:3244;width:45;height:162;visibility:visible;mso-wrap-style:square;v-text-anchor:top" coordsize="4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6fQcQA&#10;AADbAAAADwAAAGRycy9kb3ducmV2LnhtbESPT4vCMBTE7wt+h/AEb5oqiyvVKKIuiOwe/FPw+Gie&#10;bbF5KU2s1U9vFoQ9DjPzG2a2aE0pGqpdYVnBcBCBIE6tLjhTcDp+9ycgnEfWWFomBQ9ysJh3PmYY&#10;a3vnPTUHn4kAYRejgtz7KpbSpTkZdANbEQfvYmuDPsg6k7rGe4CbUo6iaCwNFhwWcqxolVN6PdyM&#10;gs9hWrWr6LFOfn/Ks9zskmbzTJTqddvlFISn1v+H3+2tVvA1gr8v4Qf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en0HEAAAA2wAAAA8AAAAAAAAAAAAAAAAAmAIAAGRycy9k&#10;b3ducmV2LnhtbFBLBQYAAAAABAAEAPUAAACJAwAAAAA=&#10;" path="m27,l,153r27,9l45,,27,xe" fillcolor="#ffb222" stroked="f">
                  <v:path arrowok="t" o:connecttype="custom" o:connectlocs="27,0;0,153;27,162;45,0;27,0" o:connectangles="0,0,0,0,0"/>
                </v:shape>
                <v:shape id="Freeform 60" o:spid="_x0000_s1090" style="position:absolute;left:6474;top:2983;width:250;height:243;visibility:visible;mso-wrap-style:square;v-text-anchor:top" coordsize="25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4HxMQA&#10;AADbAAAADwAAAGRycy9kb3ducmV2LnhtbESPwW7CMBBE75X4B2uReisOQRQUMAiCinrg0AY+YImX&#10;JCJeR7aB8Pd1pUo9jmbmjWa57k0r7uR8Y1nBeJSAIC6tbrhScDp+vM1B+ICssbVMCp7kYb0avCwx&#10;0/bB33QvQiUihH2GCuoQukxKX9Zk0I9sRxy9i3UGQ5SuktrhI8JNK9MkeZcGG44LNXaU11Rei5tR&#10;YA5udyiqIvd2mz830316OX+lSr0O+80CRKA+/If/2p9awWwCv1/iD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+B8TEAAAA2wAAAA8AAAAAAAAAAAAAAAAAmAIAAGRycy9k&#10;b3ducmV2LnhtbFBLBQYAAAAABAAEAPUAAACJAwAAAAA=&#10;" path="m89,l45,36,,81,134,243r62,-54l250,135,89,xe" fillcolor="#ec4722" stroked="f">
                  <v:path arrowok="t" o:connecttype="custom" o:connectlocs="89,0;45,36;0,81;134,243;196,189;250,135;89,0" o:connectangles="0,0,0,0,0,0,0"/>
                </v:shape>
                <v:shape id="Freeform 61" o:spid="_x0000_s1091" style="position:absolute;left:6563;top:2947;width:205;height:171;visibility:visible;mso-wrap-style:square;v-text-anchor:top" coordsize="20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wub8MA&#10;AADbAAAADwAAAGRycy9kb3ducmV2LnhtbESPT2sCMRTE7wW/Q3hCL6VmLaKyblbaQqtX/0Cvj83b&#10;ZHHzsmxS3fbTG0HwOMzMb5hiPbhWnKkPjWcF00kGgrjyumGj4Hj4el2CCBFZY+uZFPxRgHU5eiow&#10;1/7COzrvoxEJwiFHBTbGLpcyVJYchonviJNX+95hTLI3Uvd4SXDXyrcsm0uHDacFix19WqpO+1+n&#10;wPBP+1IfNS9jXf2b6ebjsP22Sj2Ph/cViEhDfITv7a1WsJjB7Uv6AbK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wub8MAAADbAAAADwAAAAAAAAAAAAAAAACYAgAAZHJzL2Rv&#10;d25yZXYueG1sUEsFBgAAAAAEAAQA9QAAAIgDAAAAAA==&#10;" path="m36,l,36,161,171r44,-45l36,xe" fillcolor="#0b8846" stroked="f">
                  <v:path arrowok="t" o:connecttype="custom" o:connectlocs="36,0;0,36;161,171;205,126;36,0" o:connectangles="0,0,0,0,0"/>
                </v:shape>
                <v:shape id="Freeform 62" o:spid="_x0000_s1092" style="position:absolute;left:6599;top:2938;width:169;height:135;visibility:visible;mso-wrap-style:square;v-text-anchor:top" coordsize="16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IJkMQA&#10;AADbAAAADwAAAGRycy9kb3ducmV2LnhtbESPT2sCMRTE70K/Q3iF3jRbi1ZWo9RSQeqp24rXx+a5&#10;Wbp52W6yf/z2jSB4HGbmN8xqM9hKdNT40rGC50kCgjh3uuRCwc/3brwA4QOyxsoxKbiQh836YbTC&#10;VLuev6jLQiEihH2KCkwIdSqlzw1Z9BNXE0fv7BqLIcqmkLrBPsJtJadJMpcWS44LBmt6N5T/Zq1V&#10;IE/t4sD4aV6mH9386NvtX59slXp6HN6WIAIN4R6+tfdawesMrl/iD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iCZDEAAAA2wAAAA8AAAAAAAAAAAAAAAAAmAIAAGRycy9k&#10;b3ducmV2LnhtbFBLBQYAAAAABAAEAPUAAACJAwAAAAA=&#10;" path="m,l169,135,,xe" fillcolor="#075929" stroked="f">
                  <v:path arrowok="t" o:connecttype="custom" o:connectlocs="0,0;169,135;0,0" o:connectangles="0,0,0"/>
                </v:shape>
                <v:shape id="Freeform 63" o:spid="_x0000_s1093" style="position:absolute;left:6171;top:1550;width:259;height:261;visibility:visible;mso-wrap-style:square;v-text-anchor:top" coordsize="259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/81MAA&#10;AADbAAAADwAAAGRycy9kb3ducmV2LnhtbESPQYvCMBSE78L+h/AW9qapu1C1GmW1CF617v3RvG2r&#10;zUtootZ/bwTB4zAz3zCLVW9acaXON5YVjEcJCOLS6oYrBcdiO5yC8AFZY2uZFNzJw2r5MVhgpu2N&#10;93Q9hEpECPsMFdQhuExKX9Zk0I+sI47ev+0Mhii7SuoObxFuWvmdJKk02HBcqNHRpqbyfLgYBcl6&#10;VuQ/vNauPP25fp8Wx3yWK/X12f/OQQTqwzv8au+0gkkKzy/xB8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m/81MAAAADbAAAADwAAAAAAAAAAAAAAAACYAgAAZHJzL2Rvd25y&#10;ZXYueG1sUEsFBgAAAAAEAAQA9QAAAIUDAAAAAA==&#10;" path="m36,l18,81r-9,l18,81,,198r98,27l143,234r44,27l259,72,205,54,152,27,89,18,36,xe" fillcolor="#e4c32a" stroked="f">
                  <v:path arrowok="t" o:connecttype="custom" o:connectlocs="36,0;18,81;9,81;18,81;0,198;98,225;143,234;187,261;259,72;205,54;152,27;89,18;36,0" o:connectangles="0,0,0,0,0,0,0,0,0,0,0,0,0"/>
                </v:shape>
                <v:shape id="Freeform 64" o:spid="_x0000_s1094" style="position:absolute;left:6358;top:1622;width:98;height:198;visibility:visible;mso-wrap-style:square;v-text-anchor:top" coordsize="98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/5z8QA&#10;AADbAAAADwAAAGRycy9kb3ducmV2LnhtbESPQWsCMRSE74L/ITzBy6LZetCyGqUVhKIedOsPeGye&#10;m6XJy7JJddtfb4RCj8PMfMOsNr2z4kZdaDwreJnmIIgrrxuuFVw+d5NXECEia7SeScEPBdish4MV&#10;Ftrf+Uy3MtYiQTgUqMDE2BZShsqQwzD1LXHyrr5zGJPsaqk7vCe4s3KW53PpsOG0YLClraHqq/x2&#10;CjL7bjJXy73NzH53LE/N4fewVWo86t+WICL18T/81/7QChYLeH5JP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P+c/EAAAA2wAAAA8AAAAAAAAAAAAAAAAAmAIAAGRycy9k&#10;b3ducmV2LnhtbFBLBQYAAAAABAAEAPUAAACJAwAAAAA=&#10;" path="m72,l,189r27,9l98,18,72,xe" fillcolor="#1d382e" stroked="f">
                  <v:path arrowok="t" o:connecttype="custom" o:connectlocs="72,0;0,189;27,198;98,18;72,0" o:connectangles="0,0,0,0,0"/>
                </v:shape>
                <v:shape id="Freeform 65" o:spid="_x0000_s1095" style="position:absolute;left:6162;top:1631;width:27;height:117;visibility:visible;mso-wrap-style:square;v-text-anchor:top" coordsize="2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O/D8AA&#10;AADbAAAADwAAAGRycy9kb3ducmV2LnhtbERPzWqDQBC+F/oOyxRya9Z6sGqzkbTQIpQeYvIAw+5U&#10;Je6suFs1b589BHr8+P531WoHMdPke8cKXrYJCGLtTM+tgvPp8zkH4QOywcExKbiSh2r/+LDD0riF&#10;jzQ3oRUxhH2JCroQxlJKrzuy6LduJI7cr5sshginVpoJlxhuB5kmSSYt9hwbOhzpoyN9af6sgnw9&#10;2+8681kt5593nepCfh0LpTZP6+ENRKA1/Ivv7tooeI1j45f4A+T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eO/D8AAAADbAAAADwAAAAAAAAAAAAAAAACYAgAAZHJzL2Rvd25y&#10;ZXYueG1sUEsFBgAAAAAEAAQA9QAAAIUDAAAAAA==&#10;" path="m18,l,117r9,l27,,18,xe" fillcolor="#106a2c" stroked="f">
                  <v:path arrowok="t" o:connecttype="custom" o:connectlocs="18,0;0,117;9,117;27,0;18,0" o:connectangles="0,0,0,0,0"/>
                </v:shape>
                <v:shape id="Freeform 66" o:spid="_x0000_s1096" style="position:absolute;left:6145;top:1550;width:62;height:198;visibility:visible;mso-wrap-style:square;v-text-anchor:top" coordsize="62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gaysYA&#10;AADbAAAADwAAAGRycy9kb3ducmV2LnhtbESPW2vCQBSE3wX/w3IKfSm6scVbdBURxEsfxAvi4yF7&#10;mgSzZ0N2G+O/dwsFH4eZ+YaZzhtTiJoql1tW0OtGIIgTq3NOFZxPq84IhPPIGgvLpOBBDuazdmuK&#10;sbZ3PlB99KkIEHYxKsi8L2MpXZKRQde1JXHwfmxl0AdZpVJXeA9wU8jPKBpIgzmHhQxLWmaU3I6/&#10;RgHqj6/v9aMe7Xbysr3Kc6+/X6+Uen9rFhMQnhr/Cv+3N1rBcAx/X8IP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gaysYAAADbAAAADwAAAAAAAAAAAAAAAACYAgAAZHJz&#10;L2Rvd25yZXYueG1sUEsFBgAAAAAEAAQA9QAAAIsDAAAAAA==&#10;" path="m17,l,198r17,l35,81r9,l62,,17,xe" fillcolor="#166d2c" stroked="f">
                  <v:path arrowok="t" o:connecttype="custom" o:connectlocs="17,0;0,198;17,198;35,81;44,81;62,0;17,0" o:connectangles="0,0,0,0,0,0,0"/>
                </v:shape>
                <v:shape id="Freeform 67" o:spid="_x0000_s1097" style="position:absolute;left:6162;top:1631;width:18;height:117;visibility:visible;mso-wrap-style:square;v-text-anchor:top" coordsize="1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bs4MIA&#10;AADbAAAADwAAAGRycy9kb3ducmV2LnhtbERPz2vCMBS+C/4P4Qm7zVQPs+uMIoIgIsjqFHZ7NG9N&#10;Z/NSm6jVv345DDx+fL+n887W4kqtrxwrGA0TEMSF0xWXCr72q9cUhA/IGmvHpOBOHuazfm+KmXY3&#10;/qRrHkoRQ9hnqMCE0GRS+sKQRT90DXHkflxrMUTYllK3eIvhtpbjJHmTFiuODQYbWhoqTvnFKtge&#10;zPdum092i9X5/ffBx26Tno1SL4Nu8QEiUBee4n/3WitI4/r4Jf4A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uzgwgAAANsAAAAPAAAAAAAAAAAAAAAAAJgCAABkcnMvZG93&#10;bnJldi54bWxQSwUGAAAAAAQABAD1AAAAhwMAAAAA&#10;" path="m18,l,117,18,xe" fillcolor="#065628" stroked="f">
                  <v:path arrowok="t" o:connecttype="custom" o:connectlocs="18,0;0,117;18,0" o:connectangles="0,0,0"/>
                </v:shape>
                <v:shape id="Freeform 68" o:spid="_x0000_s1098" style="position:absolute;left:6750;top:2226;width:205;height:108;visibility:visible;mso-wrap-style:square;v-text-anchor:top" coordsize="20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8aRsYA&#10;AADbAAAADwAAAGRycy9kb3ducmV2LnhtbESPT2vCQBTE74V+h+UJvdVNWlCJriJC6Z9DJSqot0f2&#10;ZRPMvg3ZrcZ++m5B8DjMzG+Y2aK3jThT52vHCtJhAoK4cLpmo2C3fXuegPABWWPjmBRcycNi/vgw&#10;w0y7C+d03gQjIoR9hgqqENpMSl9UZNEPXUscvdJ1FkOUnZG6w0uE20a+JMlIWqw5LlTY0qqi4rT5&#10;sQrK9XcuP/PyuDqkZrz/de/tl3lV6mnQL6cgAvXhHr61P7SCSQr/X+IP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8aRsYAAADbAAAADwAAAAAAAAAAAAAAAACYAgAAZHJz&#10;L2Rvd25yZXYueG1sUEsFBgAAAAAEAAQA9QAAAIsDAAAAAA==&#10;" path="m188,l,63r9,45l205,63,188,xe" fillcolor="#0083d7" stroked="f">
                  <v:path arrowok="t" o:connecttype="custom" o:connectlocs="188,0;0,63;9,108;205,63;188,0" o:connectangles="0,0,0,0,0"/>
                </v:shape>
                <v:shape id="Freeform 69" o:spid="_x0000_s1099" style="position:absolute;left:6644;top:2289;width:329;height:712;visibility:visible;mso-wrap-style:square;v-text-anchor:top" coordsize="329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HACMMA&#10;AADbAAAADwAAAGRycy9kb3ducmV2LnhtbESP3YrCMBSE74V9h3CEvZE1VUS61SiLuqBX4s8DHJvT&#10;pticlCZqfXsjLOzlMDPfMPNlZ2txp9ZXjhWMhgkI4tzpiksF59PvVwrCB2SNtWNS8CQPy8VHb46Z&#10;dg8+0P0YShEh7DNUYEJoMil9bsiiH7qGOHqFay2GKNtS6hYfEW5rOU6SqbRYcVww2NDKUH493qyC&#10;G67DxTWXyem6wfN3YYpqN9gr9dnvfmYgAnXhP/zX3moF6RjeX+IP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HACMMAAADbAAAADwAAAAAAAAAAAAAAAACYAgAAZHJzL2Rv&#10;d25yZXYueG1sUEsFBgAAAAAEAAQA9QAAAIgDAAAAAA==&#10;" path="m311,l115,45r9,63l124,189r,54l115,297,89,405,53,504,26,550,,595,178,712r26,-45l222,631r45,-90l294,450r26,-90l329,270r,-45l329,180r,-90l320,45,311,xe" fillcolor="#79b03b" stroked="f">
                  <v:path arrowok="t" o:connecttype="custom" o:connectlocs="311,0;115,45;124,108;124,189;124,243;115,297;89,405;53,504;26,550;0,595;178,712;204,667;222,631;267,541;294,450;320,360;329,270;329,225;329,180;329,90;320,45;311,0" o:connectangles="0,0,0,0,0,0,0,0,0,0,0,0,0,0,0,0,0,0,0,0,0,0"/>
                </v:shape>
                <v:shape id="Freeform 70" o:spid="_x0000_s1100" style="position:absolute;left:5369;top:2974;width:321;height:315;visibility:visible;mso-wrap-style:square;v-text-anchor:top" coordsize="321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CQY8MA&#10;AADbAAAADwAAAGRycy9kb3ducmV2LnhtbESP3YrCMBSE7xd8h3AE79ZUhaVUo9TKLt544c8DHJtj&#10;U21OShO1vr1ZWNjLYWa+YRar3jbiQZ2vHSuYjBMQxKXTNVcKTsfvzxSED8gaG8ek4EUeVsvBxwIz&#10;7Z68p8chVCJC2GeowITQZlL60pBFP3YtcfQurrMYouwqqTt8Rrht5DRJvqTFmuOCwZYKQ+XtcLcK&#10;8n0o7vkmbXY/1/PE5ZvXbm0KpUbDPp+DCNSH//Bfe6sVpDP4/RJ/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CQY8MAAADbAAAADwAAAAAAAAAAAAAAAACYAgAAZHJzL2Rv&#10;d25yZXYueG1sUEsFBgAAAAAEAAQA9QAAAIgDAAAAAA==&#10;" path="m152,l,153r63,63l134,270r36,27l205,315,321,126,232,72,152,xe" fillcolor="#fc7216" stroked="f">
                  <v:path arrowok="t" o:connecttype="custom" o:connectlocs="152,0;0,153;63,216;134,270;170,297;205,315;321,126;232,72;152,0" o:connectangles="0,0,0,0,0,0,0,0,0"/>
                </v:shape>
                <v:shape id="Freeform 71" o:spid="_x0000_s1101" style="position:absolute;left:5360;top:2965;width:161;height:153;visibility:visible;mso-wrap-style:square;v-text-anchor:top" coordsize="16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CYOsQA&#10;AADbAAAADwAAAGRycy9kb3ducmV2LnhtbESP3WoCMRSE7wt9h3AKvatZZbG6GkUKxVbohT8PcNic&#10;brYmJ0sSdfXpm0LBy2FmvmHmy95ZcaYQW88KhoMCBHHtdcuNgsP+/WUCIiZkjdYzKbhShOXi8WGO&#10;lfYX3tJ5lxqRIRwrVGBS6iopY23IYRz4jjh73z44TFmGRuqAlwx3Vo6KYiwdtpwXDHb0Zqg+7k5O&#10;gX31n+XPZrQx5Xq4CmM7PTa3L6Wen/rVDESiPt3D/+0PrWBSwt+X/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QmDrEAAAA2wAAAA8AAAAAAAAAAAAAAAAAmAIAAGRycy9k&#10;b3ducmV2LnhtbFBLBQYAAAAABAAEAPUAAACJAwAAAAA=&#10;" path="m161,l,144r9,9l161,9r,-9xe" fillcolor="#f65f13" stroked="f">
                  <v:path arrowok="t" o:connecttype="custom" o:connectlocs="161,0;0,144;9,153;161,9;161,0" o:connectangles="0,0,0,0,0"/>
                </v:shape>
                <v:shape id="Freeform 72" o:spid="_x0000_s1102" style="position:absolute;left:6047;top:3181;width:213;height:234;visibility:visible;mso-wrap-style:square;v-text-anchor:top" coordsize="213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o9NsMA&#10;AADbAAAADwAAAGRycy9kb3ducmV2LnhtbESPQWvCQBSE74X+h+UVvJS6sVKRmI2IpeipUBVKbo/s&#10;MwnJvg272xj/vVsQPA4z8w2TrUfTiYGcbywrmE0TEMSl1Q1XCk7Hr7clCB+QNXaWScGVPKzz56cM&#10;U20v/EPDIVQiQtinqKAOoU+l9GVNBv3U9sTRO1tnMETpKqkdXiLcdPI9SRbSYMNxocaetjWV7eHP&#10;KNh+Fu2rK38Z3VBIU4y776adKzV5GTcrEIHG8Ajf23utYPkB/1/iD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o9NsMAAADbAAAADwAAAAAAAAAAAAAAAACYAgAAZHJzL2Rv&#10;d25yZXYueG1sUEsFBgAAAAAEAAQA9QAAAIgDAAAAAA==&#10;" path="m160,l80,18,,18,8,234r107,-9l213,207,160,xe" fillcolor="#3bbbd8" stroked="f">
                  <v:path arrowok="t" o:connecttype="custom" o:connectlocs="160,0;80,18;0,18;8,234;115,225;213,207;160,0" o:connectangles="0,0,0,0,0,0,0"/>
                </v:shape>
                <v:shape id="Freeform 73" o:spid="_x0000_s1103" style="position:absolute;left:6207;top:3181;width:53;height:207;visibility:visible;mso-wrap-style:square;v-text-anchor:top" coordsize="53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vfsMA&#10;AADbAAAADwAAAGRycy9kb3ducmV2LnhtbESPQYvCMBSE78L+h/AW9qbpLqtI1yhFUHrwUq3g8dG8&#10;bavNS2miVn+9EQSPw8x8w8wWvWnEhTpXW1bwPYpAEBdW11wqyHer4RSE88gaG8uk4EYOFvOPwQxj&#10;ba+c0WXrSxEg7GJUUHnfxlK6oiKDbmRb4uD9286gD7Irpe7wGuCmkT9RNJEGaw4LFba0rKg4bc9G&#10;QZkef9tNdl+vbuN9mi11csgxUerrs0/+QHjq/Tv8aqdawXQCzy/h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mvfsMAAADbAAAADwAAAAAAAAAAAAAAAACYAgAAZHJzL2Rv&#10;d25yZXYueG1sUEsFBgAAAAAEAAQA9QAAAIgDAAAAAA==&#10;" path="m,l53,207,,xe" fillcolor="#0084c6" stroked="f">
                  <v:path arrowok="t" o:connecttype="custom" o:connectlocs="0,0;53,207;0,0" o:connectangles="0,0,0"/>
                </v:shape>
                <v:shape id="Freeform 74" o:spid="_x0000_s1104" style="position:absolute;left:6617;top:1910;width:151;height:145;visibility:visible;mso-wrap-style:square;v-text-anchor:top" coordsize="151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pkasYA&#10;AADbAAAADwAAAGRycy9kb3ducmV2LnhtbESP3WrCQBSE74W+w3KE3ohuLFVDdJVSKJT6A1VBLw/Z&#10;YxLMng3ZbRLf3hWEXg4z8w2zWHWmFA3VrrCsYDyKQBCnVhecKTgevoYxCOeRNZaWScGNHKyWL70F&#10;Jtq2/EvN3mciQNglqCD3vkqkdGlOBt3IVsTBu9jaoA+yzqSusQ1wU8q3KJpKgwWHhRwr+swpve7/&#10;jIKfzW69nTSb8eD9ujufT9MiXrc3pV773ccchKfO/4ef7W+tIJ7B40v4AX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pkasYAAADbAAAADwAAAAAAAAAAAAAAAACYAgAAZHJz&#10;L2Rvd25yZXYueG1sUEsFBgAAAAAEAAQA9QAAAIsDAAAAAA==&#10;" path="m116,l,109r27,36l151,45,125,18,116,xe" fillcolor="#60a942" stroked="f">
                  <v:path arrowok="t" o:connecttype="custom" o:connectlocs="116,0;0,109;27,145;151,45;125,18;116,0" o:connectangles="0,0,0,0,0,0"/>
                </v:shape>
                <v:shape id="Freeform 75" o:spid="_x0000_s1105" style="position:absolute;left:6599;top:2884;width:223;height:180;visibility:visible;mso-wrap-style:square;v-text-anchor:top" coordsize="223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qFb8A&#10;AADbAAAADwAAAGRycy9kb3ducmV2LnhtbERPTYvCMBC9C/6HMMLeNLUsItUoy6Igsii2HjwOyWxb&#10;tpmUJtbuvzcHwePjfa+3g21ET52vHSuYzxIQxNqZmksF12I/XYLwAdlg45gU/JOH7WY8WmNm3IMv&#10;1OehFDGEfYYKqhDaTEqvK7LoZ64ljtyv6yyGCLtSmg4fMdw2Mk2ShbRYc2yosKXvivRffrcKhvZy&#10;++FTWpK2+vPMO1Mcc6PUx2T4WoEINIS3+OU+GAXLODZ+iT9Ab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luoVvwAAANsAAAAPAAAAAAAAAAAAAAAAAJgCAABkcnMvZG93bnJl&#10;di54bWxQSwUGAAAAAAQABAD1AAAAhAMAAAAA&#10;" path="m,54r,9l,54,169,180r36,-36l223,108,45,,,54xe" fillcolor="#fb991f" stroked="f">
                  <v:path arrowok="t" o:connecttype="custom" o:connectlocs="0,54;0,63;0,54;169,180;205,144;223,108;45,0;0,54" o:connectangles="0,0,0,0,0,0,0,0"/>
                </v:shape>
                <v:shape id="Freeform 76" o:spid="_x0000_s1106" style="position:absolute;left:6599;top:2938;width:169;height:135;visibility:visible;mso-wrap-style:square;v-text-anchor:top" coordsize="16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9IusUA&#10;AADbAAAADwAAAGRycy9kb3ducmV2LnhtbESPUWvCQBCE3wv+h2MFX0rdKFRs6ilFLVSlhVp/wJLb&#10;JmlzeyF3auKv7wlCH4eZ+YaZLVpbqRM3vnSiYTRMQLFkzpSSazh8vT5MQflAYqhywho69rCY9+5m&#10;lBp3lk8+7UOuIkR8ShqKEOoU0WcFW/JDV7NE79s1lkKUTY6moXOE2wrHSTJBS6XEhYJqXhac/e6P&#10;VsP7BrvL5X774deHXfWzwg0eu0etB/325RlU4Db8h2/tN6Nh+gTXL/EH4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/0i6xQAAANsAAAAPAAAAAAAAAAAAAAAAAJgCAABkcnMv&#10;ZG93bnJldi54bWxQSwUGAAAAAAQABAD1AAAAigMAAAAA&#10;" path="m,l169,135r,-9l,xe" fillcolor="#26642b" stroked="f">
                  <v:path arrowok="t" o:connecttype="custom" o:connectlocs="0,0;169,135;169,126;0,0" o:connectangles="0,0,0,0"/>
                </v:shape>
                <v:shape id="Freeform 77" o:spid="_x0000_s1107" style="position:absolute;left:6920;top:1973;width:436;height:235;visibility:visible;mso-wrap-style:square;v-text-anchor:top" coordsize="43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AkP8EA&#10;AADbAAAADwAAAGRycy9kb3ducmV2LnhtbERPy4rCMBTdC/MP4Q7MTlNd+Og0FREFnY1YFVzeaa5t&#10;sbkpTaydv58sBJeH806WvalFR62rLCsYjyIQxLnVFRcKzqftcA7CeWSNtWVS8EcOlunHIMFY2ycf&#10;qct8IUIIuxgVlN43sZQuL8mgG9mGOHA32xr0AbaF1C0+Q7ip5SSKptJgxaGhxIbWJeX37GEU0IU3&#10;NP3pu8P1tP/dbfaz4+IyU+rrs199g/DU+7f45d5pBYuwPnwJP0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wJD/BAAAA2wAAAA8AAAAAAAAAAAAAAAAAmAIAAGRycy9kb3du&#10;cmV2LnhtbFBLBQYAAAAABAAEAPUAAACGAwAAAAA=&#10;" path="m401,l,172r18,63l436,100,401,xe" fillcolor="#0083d7" stroked="f">
                  <v:path arrowok="t" o:connecttype="custom" o:connectlocs="401,0;0,172;18,235;436,100;401,0" o:connectangles="0,0,0,0,0"/>
                </v:shape>
                <v:shape id="Freeform 78" o:spid="_x0000_s1108" style="position:absolute;left:6358;top:3226;width:268;height:523;visibility:visible;mso-wrap-style:square;v-text-anchor:top" coordsize="268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4un8IA&#10;AADbAAAADwAAAGRycy9kb3ducmV2LnhtbESPT08CMRTE7yZ+h+aZcIMuEkFWCkGMxCuL3F+2j93G&#10;7eva1v3z7S2JicfJzPwms9kNthEd+WAcK5jPMhDEpdOGKwWf5/fpM4gQkTU2jknBSAF22/u7Deba&#10;9XyiroiVSBAOOSqoY2xzKUNZk8Uwcy1x8q7OW4xJ+kpqj32C20Y+ZtlSWjScFmps6VBT+VX8WAWH&#10;/cUcr099Ib87fDN6XI2vC6/U5GHYv4CINMT/8F/7QytYz+H2Jf0A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zi6fwgAAANsAAAAPAAAAAAAAAAAAAAAAAJgCAABkcnMvZG93&#10;bnJldi54bWxQSwUGAAAAAAQABAD1AAAAhwMAAAAA&#10;" path="m54,l,18,188,523r44,-18l205,433r63,-18l54,xe" fillcolor="#fc7216" stroked="f">
                  <v:path arrowok="t" o:connecttype="custom" o:connectlocs="54,0;0,18;188,523;232,505;205,433;268,415;54,0" o:connectangles="0,0,0,0,0,0,0"/>
                </v:shape>
                <v:shape id="Freeform 79" o:spid="_x0000_s1109" style="position:absolute;left:4879;top:2415;width:259;height:279;visibility:visible;mso-wrap-style:square;v-text-anchor:top" coordsize="25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1kDcQA&#10;AADbAAAADwAAAGRycy9kb3ducmV2LnhtbESPzWrDMBCE74W+g9hCLyWR60B+HMshLZTkFJo0D7BY&#10;G9vEWhlJtd23rwKBHIeZ+YbJN6NpRU/ON5YVvE8TEMSl1Q1XCs4/X5MlCB+QNbaWScEfedgUz085&#10;ZtoOfKT+FCoRIewzVFCH0GVS+rImg35qO+LoXawzGKJ0ldQOhwg3rUyTZC4NNhwXauzos6byevo1&#10;Ct52bjlL2kPfVHwc+kX3vfhIt0q9vozbNYhAY3iE7+29VrBK4fYl/gBZ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NZA3EAAAA2wAAAA8AAAAAAAAAAAAAAAAAmAIAAGRycy9k&#10;b3ducmV2LnhtbFBLBQYAAAAABAAEAPUAAACJAwAAAAA=&#10;" path="m241,18l,,,18,,153r,63l9,279,259,243r,-9l241,126r,-108xe" fillcolor="#0083d7" stroked="f">
                  <v:path arrowok="t" o:connecttype="custom" o:connectlocs="241,18;0,0;0,18;0,153;0,216;9,279;259,243;259,234;241,126;241,18" o:connectangles="0,0,0,0,0,0,0,0,0,0"/>
                </v:shape>
                <v:shape id="Freeform 80" o:spid="_x0000_s1110" style="position:absolute;left:4799;top:1964;width:437;height:235;visibility:visible;mso-wrap-style:square;v-text-anchor:top" coordsize="437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SQ8MA&#10;AADbAAAADwAAAGRycy9kb3ducmV2LnhtbESP0WrCQBRE3wv9h+UW+lY3WpAmdRVNKfgkNvoB1+xt&#10;spi9G7KriX69Kwg+DjNzhpktBtuIM3XeOFYwHiUgiEunDVcK9rvfjy8QPiBrbByTggt5WMxfX2aY&#10;adfzH52LUIkIYZ+hgjqENpPSlzVZ9CPXEkfv33UWQ5RdJXWHfYTbRk6SZCotGo4LNbaU11Qei5NV&#10;UPYT/kndcoM0XuXbqzH54Vgo9f42LL9BBBrCM/xor7WC9BP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RSQ8MAAADbAAAADwAAAAAAAAAAAAAAAACYAgAAZHJzL2Rv&#10;d25yZXYueG1sUEsFBgAAAAAEAAQA9QAAAIgDAAAAAA==&#10;" path="m27,l,91,419,235r18,-63l27,xe" fillcolor="#439d41" stroked="f">
                  <v:path arrowok="t" o:connecttype="custom" o:connectlocs="27,0;0,91;419,235;437,172;27,0" o:connectangles="0,0,0,0,0"/>
                </v:shape>
                <v:shape id="Freeform 81" o:spid="_x0000_s1111" style="position:absolute;left:6047;top:4307;width:311;height:280;visibility:visible;mso-wrap-style:square;v-text-anchor:top" coordsize="31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Bn8YA&#10;AADbAAAADwAAAGRycy9kb3ducmV2LnhtbESPW2vCQBSE34X+h+UUfKubFvGSuoptLfjkJQrt4yF7&#10;moRkz6a7W43/3hUKPg4z8w0zW3SmESdyvrKs4HmQgCDOra64UHA8fD5NQPiArLGxTAou5GExf+jN&#10;MNX2zHs6ZaEQEcI+RQVlCG0qpc9LMugHtiWO3o91BkOUrpDa4TnCTSNfkmQkDVYcF0ps6b2kvM7+&#10;jIJxttvmQ3pb1+7ja/m78atq+l0r1X/slq8gAnXhHv5vr7WC6RBuX+IP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LBn8YAAADbAAAADwAAAAAAAAAAAAAAAACYAgAAZHJz&#10;L2Rvd25yZXYueG1sUEsFBgAAAAAEAAQA9QAAAIsDAAAAAA==&#10;" path="m276,l160,9,44,18,8,18,,280r44,l178,271r133,-9l276,xe" fillcolor="#003a7e" stroked="f">
                  <v:path arrowok="t" o:connecttype="custom" o:connectlocs="276,0;160,9;44,18;8,18;0,280;44,280;178,271;311,262;276,0" o:connectangles="0,0,0,0,0,0,0,0,0"/>
                </v:shape>
                <v:shape id="Freeform 82" o:spid="_x0000_s1112" style="position:absolute;left:7018;top:3983;width:454;height:433;visibility:visible;mso-wrap-style:square;v-text-anchor:top" coordsize="454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LSosUA&#10;AADbAAAADwAAAGRycy9kb3ducmV2LnhtbESP0WrCQBRE3wX/YbmCL1I3tho0dZVaWhRfpNEPuM1e&#10;k2D2bsiuMf59tyD4OMzMGWa57kwlWmpcaVnBZByBIM6sLjlXcDp+v8xBOI+ssbJMCu7kYL3q95aY&#10;aHvjH2pTn4sAYZeggsL7OpHSZQUZdGNbEwfvbBuDPsgml7rBW4CbSr5GUSwNlhwWCqzps6Dskl6N&#10;gu4Qt6fftzuNNtOt3c42+/PiK1ZqOOg+3kF46vwz/GjvtILFDP6/h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tKixQAAANsAAAAPAAAAAAAAAAAAAAAAAJgCAABkcnMv&#10;ZG93bnJldi54bWxQSwUGAAAAAAQABAD1AAAAigMAAAAA&#10;" path="m276,l205,63r-80,63l62,171,,207,133,433r72,-46l276,333r89,-72l454,189,276,xe" fillcolor="#3bbbd8" stroked="f">
                  <v:path arrowok="t" o:connecttype="custom" o:connectlocs="276,0;205,63;125,126;62,171;0,207;133,433;205,387;276,333;365,261;454,189;276,0" o:connectangles="0,0,0,0,0,0,0,0,0,0,0"/>
                </v:shape>
                <v:shape id="Freeform 83" o:spid="_x0000_s1113" style="position:absolute;left:7499;top:3550;width:241;height:280;visibility:visible;mso-wrap-style:square;v-text-anchor:top" coordsize="24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ay4MUA&#10;AADbAAAADwAAAGRycy9kb3ducmV2LnhtbESPMW/CMBSE90r8B+shdSsOHdIQMIhWitoOHQIsbE/x&#10;I4mIn5PYCeHf40qVOp7u7jvdZjeZRozUu9qyguUiAkFcWF1zqeB0zF4SEM4ja2wsk4I7OdhtZ08b&#10;TLW9cU7jwZciQNilqKDyvk2ldEVFBt3CtsTBu9jeoA+yL6Xu8RbgppGvURRLgzWHhQpb+qiouB4G&#10;o+Dnu+soy9/fzjI/XYbs05mkSJR6nk/7NQhPk/8P/7W/tIJVDL9fwg+Q2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9rLgxQAAANsAAAAPAAAAAAAAAAAAAAAAAJgCAABkcnMv&#10;ZG93bnJldi54bWxQSwUGAAAAAAQABAD1AAAAigMAAAAA&#10;" path="m89,l,118,196,280r45,-54l98,118,151,45,89,xe" fillcolor="#0083d7" stroked="f">
                  <v:path arrowok="t" o:connecttype="custom" o:connectlocs="89,0;0,118;196,280;241,226;98,118;151,45;89,0" o:connectangles="0,0,0,0,0,0,0"/>
                </v:shape>
                <v:shape id="Freeform 84" o:spid="_x0000_s1114" style="position:absolute;left:6929;top:2721;width:463;height:235;visibility:visible;mso-wrap-style:square;v-text-anchor:top" coordsize="463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Ld48QA&#10;AADbAAAADwAAAGRycy9kb3ducmV2LnhtbESPzWrDMBCE74W+g9hCbo3ckObHtRyCIaX0lqQUcluk&#10;jW1qrVRLSdy3rwKBHIeZ+YYpVoPtxJn60DpW8DLOQBBrZ1quFXztN88LECEiG+wck4I/CrAqHx8K&#10;zI278JbOu1iLBOGQo4ImRp9LGXRDFsPYeeLkHV1vMSbZ19L0eElw28lJls2kxZbTQoOeqob0z+5k&#10;Ffh33c6ny2o4vP5W387z58FoVGr0NKzfQEQa4j18a38YBcs5XL+kHy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C3ePEAAAA2wAAAA8AAAAAAAAAAAAAAAAAmAIAAGRycy9k&#10;b3ducmV2LnhtbFBLBQYAAAAABAAEAPUAAACJAwAAAAA=&#10;" path="m17,l,63,312,181r-9,9l427,235,463,127,17,xe" fillcolor="#e93421" stroked="f">
                  <v:path arrowok="t" o:connecttype="custom" o:connectlocs="17,0;0,63;312,181;303,190;427,235;463,127;17,0" o:connectangles="0,0,0,0,0,0,0"/>
                </v:shape>
                <v:shape id="Freeform 85" o:spid="_x0000_s1115" style="position:absolute;left:8550;top:3253;width:294;height:234;visibility:visible;mso-wrap-style:square;v-text-anchor:top" coordsize="294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dAE8IA&#10;AADbAAAADwAAAGRycy9kb3ducmV2LnhtbERPy2rCQBTdC/2H4Ra600ldVBudhFIQ2lUxaml3l8zN&#10;AzN30pmpiX69sxBcHs57nY+mEydyvrWs4HmWgCAurW65VrDfbaZLED4ga+wsk4Izecizh8kaU20H&#10;3tKpCLWIIexTVNCE0KdS+rIhg35me+LIVdYZDBG6WmqHQww3nZwnyYs02HJsaLCn94bKY/FvFHxV&#10;v8MB+fK9cL7qP897W/xdfpR6ehzfViACjeEuvrk/tILXODZ+iT9AZ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Z0ATwgAAANsAAAAPAAAAAAAAAAAAAAAAAJgCAABkcnMvZG93&#10;bnJldi54bWxQSwUGAAAAAAQABAD1AAAAhwMAAAAA&#10;" path="m45,l,144r241,90l268,153,294,72,45,xe" fillcolor="#e93421" stroked="f">
                  <v:path arrowok="t" o:connecttype="custom" o:connectlocs="45,0;0,144;241,234;268,153;294,72;45,0" o:connectangles="0,0,0,0,0,0"/>
                </v:shape>
                <v:shape id="Freeform 86" o:spid="_x0000_s1116" style="position:absolute;left:7864;top:2875;width:277;height:171;visibility:visible;mso-wrap-style:square;v-text-anchor:top" coordsize="277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/bssMA&#10;AADbAAAADwAAAGRycy9kb3ducmV2LnhtbESPwW7CMBBE75X4B2uRuBUnPaCSYhAglVbqJVA+YGUv&#10;cSBeR7FLwt/XSEgcRzPzRrNYDa4RV+pC7VlBPs1AEGtvaq4UHH8/X99BhIhssPFMCm4UYLUcvSyw&#10;ML7nPV0PsRIJwqFABTbGtpAyaEsOw9S3xMk7+c5hTLKrpOmwT3DXyLcsm0mHNacFiy1tLenL4c8p&#10;KLXNQ7770V/lrmw3/bkPt2Op1GQ8rD9ARBriM/xofxsF8zncv6Qf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/bssMAAADbAAAADwAAAAAAAAAAAAAAAACYAgAAZHJzL2Rv&#10;d25yZXYueG1sUEsFBgAAAAAEAAQA9QAAAIgDAAAAAA==&#10;" path="m27,l,99r250,72l259,108,277,54,27,xe" fillcolor="#ec4722" stroked="f">
                  <v:path arrowok="t" o:connecttype="custom" o:connectlocs="27,0;0,99;250,171;259,108;277,54;27,0" o:connectangles="0,0,0,0,0,0"/>
                </v:shape>
                <v:shape id="Freeform 87" o:spid="_x0000_s1117" style="position:absolute;left:8488;top:2893;width:285;height:171;visibility:visible;mso-wrap-style:square;v-text-anchor:top" coordsize="28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hMl8QA&#10;AADcAAAADwAAAGRycy9kb3ducmV2LnhtbESPzYrCQBCE74LvMLSwN50oIhIdRVYCu3vz5wGaTJtk&#10;zfTEzGiy+/T2QfDWTVVXfb3e9q5WD2pD5dnAdJKAIs69rbgwcD5l4yWoEJEt1p7JwB8F2G6GgzWm&#10;1nd8oMcxFkpCOKRooIyxSbUOeUkOw8Q3xKJdfOswytoW2rbYSbir9SxJFtphxdJQYkOfJeXX490Z&#10;OO2qDC/373N3y35/sv/p/Hrbz435GPW7FahIfXybX9dfVvATwZdnZAK9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4TJfEAAAA3AAAAA8AAAAAAAAAAAAAAAAAmAIAAGRycy9k&#10;b3ducmV2LnhtbFBLBQYAAAAABAAEAPUAAACJAwAAAAA=&#10;" path="m27,l,117r258,54l267,99,285,36,27,xe" fillcolor="#0b8846" stroked="f">
                  <v:path arrowok="t" o:connecttype="custom" o:connectlocs="27,0;0,117;258,171;267,99;285,36;27,0" o:connectangles="0,0,0,0,0,0"/>
                </v:shape>
                <v:shape id="Freeform 88" o:spid="_x0000_s1118" style="position:absolute;left:6920;top:2784;width:321;height:118;visibility:visible;mso-wrap-style:square;v-text-anchor:top" coordsize="32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bIiMMA&#10;AADcAAAADwAAAGRycy9kb3ducmV2LnhtbERPTWvCQBC9F/oflin0ppukKja6CaWl6EnQFrxOs2M2&#10;NjsbsluN/94VhN7m8T5nWQ62FSfqfeNYQTpOQBBXTjdcK/j++hzNQfiArLF1TAou5KEsHh+WmGt3&#10;5i2ddqEWMYR9jgpMCF0upa8MWfRj1xFH7uB6iyHCvpa6x3MMt63MkmQmLTYcGwx29G6o+t39WQWT&#10;jyzzk+Pq8DI1P9PGdO1m/5oq9fw0vC1ABBrCv/juXus4P0nh9ky8QB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bIiMMAAADcAAAADwAAAAAAAAAAAAAAAACYAgAAZHJzL2Rv&#10;d25yZXYueG1sUEsFBgAAAAAEAAQA9QAAAIgDAAAAAA==&#10;" path="m321,109r-9,9l,9,9,,321,109xe" fillcolor="#9a351e" stroked="f">
                  <v:path arrowok="t" o:connecttype="custom" o:connectlocs="321,109;312,118;0,9;9,0;321,109" o:connectangles="0,0,0,0,0"/>
                </v:shape>
                <v:shape id="Freeform 89" o:spid="_x0000_s1119" style="position:absolute;left:7178;top:2965;width:205;height:153;visibility:visible;mso-wrap-style:square;v-text-anchor:top" coordsize="205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6sccEA&#10;AADcAAAADwAAAGRycy9kb3ducmV2LnhtbERPTWsCMRC9F/wPYQRvNXEPpV2NIooglT3U1vu4GXdX&#10;N5Mlibr+e1Mo9DaP9zmzRW9bcSMfGscaJmMFgrh0puFKw8/35vUdRIjIBlvHpOFBARbzwcsMc+Pu&#10;/EW3faxECuGQo4Y6xi6XMpQ1WQxj1xEn7uS8xZigr6TxeE/htpWZUm/SYsOpocaOVjWVl/3VavAF&#10;Hovs43iaHHZm+3ktzlFla61Hw345BRGpj//iP/fWpPkqg99n0gV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urHHBAAAA3AAAAA8AAAAAAAAAAAAAAAAAmAIAAGRycy9kb3du&#10;cmV2LnhtbFBLBQYAAAAABAAEAPUAAACGAwAAAAA=&#10;" path="m27,l,72r169,81l205,81,27,xe" fillcolor="#0b8846" stroked="f">
                  <v:path arrowok="t" o:connecttype="custom" o:connectlocs="27,0;0,72;169,153;205,81;27,0" o:connectangles="0,0,0,0,0"/>
                </v:shape>
                <v:shape id="Freeform 90" o:spid="_x0000_s1120" style="position:absolute;left:6920;top:2857;width:285;height:180;visibility:visible;mso-wrap-style:square;v-text-anchor:top" coordsize="28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ZyQsQA&#10;AADcAAAADwAAAGRycy9kb3ducmV2LnhtbERP22rCQBB9F/yHZYS+6cZbbaOrqChUC6W1l+chOybR&#10;7GzIbjT9e7cg9G0O5zqzRWMKcaHK5ZYV9HsRCOLE6pxTBV+f2+4TCOeRNRaWScEvOVjM260Zxtpe&#10;+YMuB5+KEMIuRgWZ92UspUsyMuh6tiQO3NFWBn2AVSp1hdcQbgo5iKJHaTDn0JBhSeuMkvOhNgp+&#10;3pLdqh7t95tJM64n38/L1xO9K/XQaZZTEJ4a/y++u190mB8N4e+ZcIG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mckLEAAAA3AAAAA8AAAAAAAAAAAAAAAAAmAIAAGRycy9k&#10;b3ducmV2LnhtbFBLBQYAAAAABAAEAPUAAACJAwAAAAA=&#10;" path="m26,l,45,258,180r27,-72l26,xe" fillcolor="#008331" stroked="f">
                  <v:path arrowok="t" o:connecttype="custom" o:connectlocs="26,0;0,45;258,180;285,108;26,0" o:connectangles="0,0,0,0,0"/>
                </v:shape>
                <v:shape id="Freeform 91" o:spid="_x0000_s1121" style="position:absolute;left:6474;top:1099;width:366;height:514;visibility:visible;mso-wrap-style:square;v-text-anchor:top" coordsize="366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dWRMMA&#10;AADcAAAADwAAAGRycy9kb3ducmV2LnhtbERP22rCQBB9L/gPywh9KbqxtGJTV4nSglAoVP2AITvd&#10;pGZnQ3bU1K93hULf5nCuM1/2vlEn6mId2MBknIEiLoOt2RnY795HM1BRkC02gcnAL0VYLgZ3c8xt&#10;OPMXnbbiVArhmKOBSqTNtY5lRR7jOLTEifsOnUdJsHPadnhO4b7Rj1k21R5rTg0VtrSuqDxsj97A&#10;w+Xt+aNshMUdPqcvPysXC10Ycz/si1dQQr38i//cG5vmZ09weyZdo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dWRMMAAADcAAAADwAAAAAAAAAAAAAAAACYAgAAZHJzL2Rv&#10;d25yZXYueG1sUEsFBgAAAAAEAAQA9QAAAIgDAAAAAA==&#10;" path="m161,l36,307r18,9l,451r63,27l125,514,366,100,268,45,214,18,161,xe" fillcolor="#0083d7" stroked="f">
                  <v:path arrowok="t" o:connecttype="custom" o:connectlocs="161,0;36,307;54,316;0,451;63,478;125,514;366,100;268,45;214,18;161,0" o:connectangles="0,0,0,0,0,0,0,0,0,0"/>
                </v:shape>
                <v:shape id="Freeform 92" o:spid="_x0000_s1122" style="position:absolute;left:6697;top:397;width:356;height:387;visibility:visible;mso-wrap-style:square;v-text-anchor:top" coordsize="356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G7CsIA&#10;AADcAAAADwAAAGRycy9kb3ducmV2LnhtbERP32vCMBB+F/Y/hBv4IppOtk5qU3GCMNjTnHs/krMp&#10;ay5dE7X61y+CsLf7+H5euRpcK07Uh8azgqdZBoJYe9NwrWD/tZ0uQISIbLD1TAouFGBVPYxKLIw/&#10;8yeddrEWKYRDgQpsjF0hZdCWHIaZ74gTd/C9w5hgX0vT4zmFu1bOsyyXDhtODRY72ljSP7ujU7B9&#10;pefJ8WOff79dfnlttR6uQSs1fhzWSxCRhvgvvrvfTZqfvcDtmXSB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MbsKwgAAANwAAAAPAAAAAAAAAAAAAAAAAJgCAABkcnMvZG93&#10;bnJldi54bWxQSwUGAAAAAAQABAD1AAAAhwMAAAAA&#10;" path="m36,l,117r116,36l62,297r89,45l232,387,312,234r44,-72l321,135,285,108,223,81,160,54,36,xe" fillcolor="#0083d7" stroked="f">
                  <v:path arrowok="t" o:connecttype="custom" o:connectlocs="36,0;0,117;116,153;62,297;151,342;232,387;312,234;356,162;321,135;285,108;223,81;160,54;36,0" o:connectangles="0,0,0,0,0,0,0,0,0,0,0,0,0"/>
                </v:shape>
                <v:shape id="Freeform 93" o:spid="_x0000_s1123" style="position:absolute;left:6510;width:169;height:279;visibility:visible;mso-wrap-style:square;v-text-anchor:top" coordsize="16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OS9MMA&#10;AADcAAAADwAAAGRycy9kb3ducmV2LnhtbERP32vCMBB+H/g/hBP2Ipo6xLnOKCIMCjLEdrDXs7m1&#10;xeZSkli7/34RhL3dx/fz1tvBtKIn5xvLCuazBARxaXXDlYKv4mO6AuEDssbWMin4JQ/bzehpjam2&#10;Nz5Rn4dKxBD2KSqoQ+hSKX1Zk0E/sx1x5H6sMxgidJXUDm8x3LTyJUmW0mDDsaHGjvY1lZf8ahS8&#10;XYrP3fX4+p2dz+7QTfpFzkWm1PN42L2DCDSEf/HDnek4P1nC/Zl4gd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OS9MMAAADcAAAADwAAAAAAAAAAAAAAAACYAgAAZHJzL2Rv&#10;d25yZXYueG1sUEsFBgAAAAAEAAQA9QAAAIgDAAAAAA==&#10;" path="m44,l,252r107,27l169,27,44,xe" fillcolor="#0062a3" stroked="f">
                  <v:path arrowok="t" o:connecttype="custom" o:connectlocs="44,0;0,252;107,279;169,27;44,0" o:connectangles="0,0,0,0,0"/>
                </v:shape>
                <v:shape id="Freeform 94" o:spid="_x0000_s1124" style="position:absolute;left:6314;top:1361;width:196;height:279;visibility:visible;mso-wrap-style:square;v-text-anchor:top" coordsize="19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Lx/sMA&#10;AADcAAAADwAAAGRycy9kb3ducmV2LnhtbERPS2vCQBC+F/wPywi91Y1ajKRuQhQLqadW7X3ITvNo&#10;djZktxr/fVco9DYf33M22Wg6caHBNZYVzGcRCOLS6oYrBefT69MahPPIGjvLpOBGDrJ08rDBRNsr&#10;f9Dl6CsRQtglqKD2vk+kdGVNBt3M9sSB+7KDQR/gUEk94DWEm04uomglDTYcGmrsaVdT+X38MQq2&#10;i6J4W1arXdsezvHnbZ8/t/m7Uo/TMX8B4Wn0/+I/d6HD/CiG+zPhAp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Lx/sMAAADcAAAADwAAAAAAAAAAAAAAAACYAgAAZHJzL2Rv&#10;d25yZXYueG1sUEsFBgAAAAAEAAQA9QAAAIgDAAAAAA==&#10;" path="m53,l,225r62,27l125,279r35,-90l151,180,196,45,125,27,53,xe" fillcolor="#60a942" stroked="f">
                  <v:path arrowok="t" o:connecttype="custom" o:connectlocs="53,0;0,225;62,252;125,279;160,189;151,180;196,45;125,27;53,0" o:connectangles="0,0,0,0,0,0,0,0,0"/>
                </v:shape>
                <v:shape id="Freeform 95" o:spid="_x0000_s1125" style="position:absolute;left:6465;top:1406;width:63;height:144;visibility:visible;mso-wrap-style:square;v-text-anchor:top" coordsize="6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zX9sYA&#10;AADcAAAADwAAAGRycy9kb3ducmV2LnhtbESPQW/CMAyF75P2HyJP2m0k47BNHQGxIRA7cKAg7Wo1&#10;XlPROFUToPDr8QFpN1vv+b3Pk9kQWnWiPjWRLbyODCjiKrqGawv73fLlA1TKyA7byGThQglm08eH&#10;CRYunnlLpzLXSkI4FWjB59wVWqfKU8A0ih2xaH+xD5hl7WvtejxLeGj12Jg3HbBhafDY0ben6lAe&#10;g4XVZVGV66s/mK/F78/yuB3eN3Nv7fPTMP8ElWnI/+b79doJvhFaeUYm0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zX9sYAAADcAAAADwAAAAAAAAAAAAAAAACYAgAAZHJz&#10;L2Rvd25yZXYueG1sUEsFBgAAAAAEAAQA9QAAAIsDAAAAAA==&#10;" path="m45,l,135r9,9l63,9,45,xe" fillcolor="#008144" stroked="f">
                  <v:path arrowok="t" o:connecttype="custom" o:connectlocs="45,0;0,135;9,144;63,9;45,0" o:connectangles="0,0,0,0,0"/>
                </v:shape>
                <v:shape id="Freeform 96" o:spid="_x0000_s1126" style="position:absolute;left:6260;top:1117;width:170;height:469;visibility:visible;mso-wrap-style:square;v-text-anchor:top" coordsize="170,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4iwMIA&#10;AADcAAAADwAAAGRycy9kb3ducmV2LnhtbERPyWrDMBC9F/IPYgK9NXJzMI0bObSBhF56yELpcbDG&#10;C7FGwpK3fn1UKPQ2j7fOdjeZVgzU+caygudVAoK4sLrhSsH1cnh6AeEDssbWMimYycMuXzxsMdN2&#10;5BMN51CJGMI+QwV1CC6T0hc1GfQr64gjV9rOYIiwq6TucIzhppXrJEmlwYZjQ42O9jUVt3NvFHzd&#10;1tPYtO+fZXr8/tn73s1eO6Uel9PbK4hAU/gX/7k/dJyfbOD3mXiB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ziLAwgAAANwAAAAPAAAAAAAAAAAAAAAAAJgCAABkcnMvZG93&#10;bnJldi54bWxQSwUGAAAAAAQABAD1AAAAhwMAAAAA&#10;" path="m89,l,451r54,18l107,244,170,18,89,xe" fillcolor="#0083d7" stroked="f">
                  <v:path arrowok="t" o:connecttype="custom" o:connectlocs="89,0;0,451;54,469;107,244;170,18;89,0" o:connectangles="0,0,0,0,0,0"/>
                </v:shape>
                <v:shape id="Freeform 97" o:spid="_x0000_s1127" style="position:absolute;left:6314;top:1361;width:53;height:225;visibility:visible;mso-wrap-style:square;v-text-anchor:top" coordsize="53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4fDcQA&#10;AADcAAAADwAAAGRycy9kb3ducmV2LnhtbESPQWsCMRCF74X+hzCCl6JZ21JkNUoRC/ZUtOJ52IzZ&#10;xc1kSaK7/nvnUOhthvfmvW+W68G36kYxNYENzKYFKOIq2IadgePv12QOKmVki21gMnCnBOvV89MS&#10;Sxt63tPtkJ2SEE4lGqhz7kqtU1WTxzQNHbFo5xA9Zlmj0zZiL+G+1a9F8aE9NiwNNXa0qam6HK7e&#10;AH9vu9je3/c/28u8f9k1rj+9OWPGo+FzASrTkP/Nf9c7K/gzwZdnZAK9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eHw3EAAAA3AAAAA8AAAAAAAAAAAAAAAAAmAIAAGRycy9k&#10;b3ducmV2LnhtbFBLBQYAAAAABAAEAPUAAACJAwAAAAA=&#10;" path="m53,l,225,53,xe" fillcolor="#008144" stroked="f">
                  <v:path arrowok="t" o:connecttype="custom" o:connectlocs="53,0;0,225;53,0" o:connectangles="0,0,0"/>
                </v:shape>
                <v:shape id="Freeform 98" o:spid="_x0000_s1128" style="position:absolute;left:5717;top:198;width:632;height:307;visibility:visible;mso-wrap-style:square;v-text-anchor:top" coordsize="632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8QQsAA&#10;AADcAAAADwAAAGRycy9kb3ducmV2LnhtbERPS4vCMBC+L/gfwgheFk0rIlKNIqLiTdZd8Do00wc2&#10;k5JErf56Iwh7m4/vOYtVZxpxI+drywrSUQKCOLe65lLB3+9uOAPhA7LGxjIpeJCH1bL3tcBM2zv/&#10;0O0UShFD2GeooAqhzaT0eUUG/ci2xJErrDMYInSl1A7vMdw0cpwkU2mw5thQYUubivLL6WoUzK6p&#10;nzz3LeviuP2W+V6687RQatDv1nMQgbrwL/64DzrOT1N4PxMv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J8QQsAAAADcAAAADwAAAAAAAAAAAAAAAACYAgAAZHJzL2Rvd25y&#10;ZXYueG1sUEsFBgAAAAAEAAQA9QAAAIUDAAAAAA==&#10;" path="m481,l356,9,240,18,116,27,,54,62,307r98,-18l267,280r107,-9l481,262r18,l508,144r116,9l632,9r-26,l481,xe" fillcolor="#fc7216" stroked="f">
                  <v:path arrowok="t" o:connecttype="custom" o:connectlocs="481,0;356,9;240,18;116,27;0,54;62,307;160,289;267,280;374,271;481,262;499,262;508,144;624,153;632,9;606,9;481,0" o:connectangles="0,0,0,0,0,0,0,0,0,0,0,0,0,0,0,0"/>
                </v:shape>
                <v:shape id="Freeform 99" o:spid="_x0000_s1129" style="position:absolute;left:5868;top:1253;width:303;height:297;visibility:visible;mso-wrap-style:square;v-text-anchor:top" coordsize="303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LjwcEA&#10;AADcAAAADwAAAGRycy9kb3ducmV2LnhtbERPTYvCMBC9C/6HMAvebKoHt3SNshQVb2IVvQ7N2JZt&#10;JqWJtfrrNwsL3ubxPme5HkwjeupcbVnBLIpBEBdW11wqOJ+20wSE88gaG8uk4EkO1qvxaImptg8+&#10;Up/7UoQQdikqqLxvUyldUZFBF9mWOHA32xn0AXal1B0+Qrhp5DyOF9JgzaGhwpayioqf/G4UHPe3&#10;xSvrk93lMzPZNZfJ87BxSk0+hu8vEJ4G/xb/u/c6zJ/N4e+ZcIF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i48HBAAAA3AAAAA8AAAAAAAAAAAAAAAAAmAIAAGRycy9kb3du&#10;cmV2LnhtbFBLBQYAAAAABAAEAPUAAACGAwAAAAA=&#10;" path="m277,l205,,143,,72,9,,27,45,297r62,-9l179,288r44,l285,297,303,,277,xe" fillcolor="#fc7216" stroked="f">
                  <v:path arrowok="t" o:connecttype="custom" o:connectlocs="277,0;205,0;143,0;72,9;0,27;45,297;107,288;179,288;223,288;285,297;303,0;277,0" o:connectangles="0,0,0,0,0,0,0,0,0,0,0,0"/>
                </v:shape>
                <v:shape id="Freeform 100" o:spid="_x0000_s1130" style="position:absolute;left:6153;top:1090;width:196;height:478;visibility:visible;mso-wrap-style:square;v-text-anchor:top" coordsize="196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3HI8MA&#10;AADcAAAADwAAAGRycy9kb3ducmV2LnhtbERPTWsCMRC9C/0PYQq9iGa3BWm3RiktBQ9e1PbgbUym&#10;m8XNZJuk6/rvG0HwNo/3OfPl4FrRU4iNZwXltABBrL1puFbwtfucPIOICdlg65kUnCnCcnE3mmNl&#10;/Ik31G9TLXIIxwoV2JS6SsqoLTmMU98RZ+7HB4cpw1BLE/CUw10rH4tiJh02nBssdvRuSR+3f07B&#10;b7k+7nUd0B5e+vHHzMbv/Uor9XA/vL2CSDSkm/jqXpk8v3yCyzP5Ar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3HI8MAAADcAAAADwAAAAAAAAAAAAAAAACYAgAAZHJzL2Rv&#10;d25yZXYueG1sUEsFBgAAAAAEAAQA9QAAAIgDAAAAAA==&#10;" path="m196,27l107,9,27,,18,163,,460r63,9l107,478,196,27xe" fillcolor="#003a7e" stroked="f">
                  <v:path arrowok="t" o:connecttype="custom" o:connectlocs="196,27;107,9;27,0;18,163;0,460;63,469;107,478;196,27" o:connectangles="0,0,0,0,0,0,0,0"/>
                </v:shape>
                <v:shape id="Freeform 101" o:spid="_x0000_s1131" style="position:absolute;left:5530;top:388;width:160;height:279;visibility:visible;mso-wrap-style:square;v-text-anchor:top" coordsize="16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CDcMA&#10;AADcAAAADwAAAGRycy9kb3ducmV2LnhtbERP22rCQBB9L/gPyxR8001EYkndiAoFS0Gs9QOG7DQJ&#10;yc4m2a1J8/XdQqFvczjX2e5G04g79a6yrCBeRiCIc6srLhTcPl4WTyCcR9bYWCYF3+Rgl80etphq&#10;O/A73a++ECGEXYoKSu/bVEqXl2TQLW1LHLhP2xv0AfaF1D0OIdw0chVFiTRYcWgosaVjSXl9/TIK&#10;pmRzdt3mzZ5fb/Uwnbr9wfFFqfnjuH8G4Wn0/+I/90mH+fEafp8JF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yCDcMAAADcAAAADwAAAAAAAAAAAAAAAACYAgAAZHJzL2Rv&#10;d25yZXYueG1sUEsFBgAAAAAEAAQA9QAAAIgDAAAAAA==&#10;" path="m107,l,27,71,279r89,-27l107,xe" fillcolor="#e4c32a" stroked="f">
                  <v:path arrowok="t" o:connecttype="custom" o:connectlocs="107,0;0,27;71,279;160,252;107,0" o:connectangles="0,0,0,0,0"/>
                </v:shape>
                <v:shape id="Freeform 102" o:spid="_x0000_s1132" style="position:absolute;left:5236;top:18;width:214;height:288;visibility:visible;mso-wrap-style:square;v-text-anchor:top" coordsize="214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CSIMQA&#10;AADcAAAADwAAAGRycy9kb3ducmV2LnhtbERPS2vCQBC+F/wPywi91Y2CUlJXKQUfKFK0PbS3ITsm&#10;odnZJDvV6K93CwVv8/E9ZzrvXKVO1IbSs4HhIAFFnHlbcm7g82Px9AwqCLLFyjMZuFCA+az3MMXU&#10;+jPv6XSQXMUQDikaKETqVOuQFeQwDHxNHLmjbx1KhG2ubYvnGO4qPUqSiXZYcmwosKa3grKfw68z&#10;IO/N9zVsluOdNMfRavW1XXCzNeax372+gBLq5C7+d69tnD8cw98z8QI9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QkiDEAAAA3AAAAA8AAAAAAAAAAAAAAAAAmAIAAGRycy9k&#10;b3ducmV2LnhtbFBLBQYAAAAABAAEAPUAAACJAwAAAAA=&#10;" path="m142,l,45,89,288r62,-18l214,252,142,xe" fillcolor="#439d41" stroked="f">
                  <v:path arrowok="t" o:connecttype="custom" o:connectlocs="142,0;0,45;89,288;151,270;214,252;142,0" o:connectangles="0,0,0,0,0,0"/>
                </v:shape>
                <v:shape id="Freeform 103" o:spid="_x0000_s1133" style="position:absolute;left:5726;top:1135;width:116;height:433;visibility:visible;mso-wrap-style:square;v-text-anchor:top" coordsize="116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7g0b0A&#10;AADcAAAADwAAAGRycy9kb3ducmV2LnhtbERPSwrCMBDdC94hjOBOU12IVKOIqCguxM8BxmZsg82k&#10;NFHr7Y0guJvH+8503thSPKn2xrGCQT8BQZw5bThXcDmve2MQPiBrLB2Tgjd5mM/arSmm2r34SM9T&#10;yEUMYZ+igiKEKpXSZwVZ9H1XEUfu5mqLIcI6l7rGVwy3pRwmyUhaNBwbCqxoWVB2Pz2sgs01QXPz&#10;23t54P1K7nb6bfKgVLfTLCYgAjXhL/65tzrOH4zg+0y8QM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97g0b0AAADcAAAADwAAAAAAAAAAAAAAAACYAgAAZHJzL2Rvd25yZXYu&#10;eG1sUEsFBgAAAAAEAAQA9QAAAIIDAAAAAA==&#10;" path="m,l116,433,,xe" fillcolor="#04371f" stroked="f">
                  <v:path arrowok="t" o:connecttype="custom" o:connectlocs="0,0;116,433;0,0" o:connectangles="0,0,0"/>
                </v:shape>
                <v:shape id="Freeform 104" o:spid="_x0000_s1134" style="position:absolute;left:5637;top:1469;width:89;height:144;visibility:visible;mso-wrap-style:square;v-text-anchor:top" coordsize="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5N6cEA&#10;AADcAAAADwAAAGRycy9kb3ducmV2LnhtbERPS4vCMBC+L/gfwgheFk30sCvVKCr4YEHB131oxrbY&#10;TEoTa/33mwVhb/PxPWc6b20pGqp94VjDcKBAEKfOFJxpuJzX/TEIH5ANlo5Jw4s8zGedjykmxj35&#10;SM0pZCKGsE9QQx5ClUjp05ws+oGriCN3c7XFEGGdSVPjM4bbUo6U+pIWC44NOVa0yim9nx5Ww3m3&#10;2vuN2qrD56PZXNxNLq8/Uutet11MQARqw7/47d6ZOH/4DX/PxAvk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OTenBAAAA3AAAAA8AAAAAAAAAAAAAAAAAmAIAAGRycy9kb3du&#10;cmV2LnhtbFBLBQYAAAAABAAEAPUAAACGAwAAAAA=&#10;" path="m35,l,18,53,144r36,-9l35,xe" fillcolor="#e4c32a" stroked="f">
                  <v:path arrowok="t" o:connecttype="custom" o:connectlocs="35,0;0,18;53,144;89,135;35,0" o:connectangles="0,0,0,0,0"/>
                </v:shape>
                <v:shape id="Freeform 105" o:spid="_x0000_s1135" style="position:absolute;left:5672;top:1460;width:72;height:144;visibility:visible;mso-wrap-style:square;v-text-anchor:top" coordsize="7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i47cYA&#10;AADcAAAADwAAAGRycy9kb3ducmV2LnhtbESPQU/CQBCF7yT8h82QeKNbRMRUFmIkRrmYSL14m3SH&#10;trE7W7srrP565kDCbSbvzXvfrDbJdepIQ2g9G5hlOSjiytuWawOf5cv0AVSIyBY7z2TgjwJs1uPR&#10;CgvrT/xBx32slYRwKNBAE2NfaB2qhhyGzPfEoh384DDKOtTaDniScNfp2zy/1w5bloYGe3puqPre&#10;/zoD/z+vy+Vh8dVvy8XdLryHxOU8GXMzSU+PoCKleDVfrt+s4M+EVp6RCfT6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i47cYAAADcAAAADwAAAAAAAAAAAAAAAACYAgAAZHJz&#10;L2Rvd25yZXYueG1sUEsFBgAAAAAEAAQA9QAAAIsDAAAAAA==&#10;" path="m18,l,9,54,144r18,-9l18,xe" fillcolor="#769c39" stroked="f">
                  <v:path arrowok="t" o:connecttype="custom" o:connectlocs="18,0;0,9;54,144;72,135;18,0" o:connectangles="0,0,0,0,0"/>
                </v:shape>
                <v:shape id="Freeform 106" o:spid="_x0000_s1136" style="position:absolute;left:5253;top:568;width:170;height:288;visibility:visible;mso-wrap-style:square;v-text-anchor:top" coordsize="17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52OcEA&#10;AADcAAAADwAAAGRycy9kb3ducmV2LnhtbERPS4vCMBC+C/sfwizsTVMX8VFNRRZ09aZV8Do0Y1va&#10;TEoTtbu/3giCt/n4nrNYdqYWN2pdaVnBcBCBIM6sLjlXcDqu+1MQziNrrC2Tgj9ysEw+eguMtb3z&#10;gW6pz0UIYRejgsL7JpbSZQUZdAPbEAfuYluDPsA2l7rFewg3tfyOorE0WHJoKLChn4KyKr0aBdV6&#10;xOa44o3e/J53+24y+5+yVurrs1vNQXjq/Fv8cm91mD+cwfOZcIFM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+djnBAAAA3AAAAA8AAAAAAAAAAAAAAAAAmAIAAGRycy9kb3du&#10;cmV2LnhtbFBLBQYAAAAABAAEAPUAAACGAwAAAAA=&#10;" path="m90,l36,18,63,81,,108,72,288r98,-45l90,xe" fillcolor="#41b9d5" stroked="f">
                  <v:path arrowok="t" o:connecttype="custom" o:connectlocs="90,0;36,18;63,81;0,108;72,288;170,243;90,0" o:connectangles="0,0,0,0,0,0,0"/>
                </v:shape>
                <v:shape id="Freeform 107" o:spid="_x0000_s1137" style="position:absolute;left:5467;top:1343;width:214;height:306;visibility:visible;mso-wrap-style:square;v-text-anchor:top" coordsize="214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5IMQA&#10;AADcAAAADwAAAGRycy9kb3ducmV2LnhtbESPT4vCMBDF74LfIYzgTVM9iHSN4h9cPOxlqyB7G5qx&#10;LTaTkmS1fvudw4K3Gd6b936z2vSuVQ8KsfFsYDbNQBGX3jZcGbicj5MlqJiQLbaeycCLImzWw8EK&#10;c+uf/E2PIlVKQjjmaKBOqcu1jmVNDuPUd8Si3XxwmGQNlbYBnxLuWj3PsoV22LA01NjRvqbyXvw6&#10;Azv6+oxle7CxOYZicb6+Lvpnb8x41G8/QCXq09v8f32ygj8XfHlGJt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MuSDEAAAA3AAAAA8AAAAAAAAAAAAAAAAAmAIAAGRycy9k&#10;b3ducmV2LnhtbFBLBQYAAAAABAAEAPUAAACJAwAAAAA=&#10;" path="m89,l,54,152,306r62,-27l152,153r18,-9l89,xe" fillcolor="#197834" stroked="f">
                  <v:path arrowok="t" o:connecttype="custom" o:connectlocs="89,0;0,54;152,306;214,279;152,153;170,144;89,0" o:connectangles="0,0,0,0,0,0,0"/>
                </v:shape>
                <v:shape id="Freeform 108" o:spid="_x0000_s1138" style="position:absolute;left:5619;top:1487;width:71;height:135;visibility:visible;mso-wrap-style:square;v-text-anchor:top" coordsize="7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oqdMAA&#10;AADcAAAADwAAAGRycy9kb3ducmV2LnhtbERPS2rDMBDdF3oHMYXuGslZhOBGCaFQSA1ZxO0BxtbU&#10;MpFGRlIT9/ZVIZDdPN53NrvZO3GhmMbAGqqFAkHcBzPyoOHr8/1lDSJlZIMuMGn4pQS77ePDBmsT&#10;rnyiS5sHUUI41ajB5jzVUqbekse0CBNx4b5D9JgLjIM0Ea8l3Du5VGolPY5cGixO9GapP7c/XkOj&#10;xs430rrm41DFquuNcu1R6+enef8KItOc7+Kb+2DK/GUF/8+UC+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OoqdMAAAADcAAAADwAAAAAAAAAAAAAAAACYAgAAZHJzL2Rvd25y&#10;ZXYueG1sUEsFBgAAAAAEAAQA9QAAAIUDAAAAAA==&#10;" path="m9,l,9,62,135r9,-9l9,xe" fillcolor="#0e743b" stroked="f">
                  <v:path arrowok="t" o:connecttype="custom" o:connectlocs="9,0;0,9;62,135;71,126;9,0" o:connectangles="0,0,0,0,0"/>
                </v:shape>
                <v:shape id="Freeform 109" o:spid="_x0000_s1139" style="position:absolute;left:5022;top:559;width:258;height:297;visibility:visible;mso-wrap-style:square;v-text-anchor:top" coordsize="258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b/P8AA&#10;AADcAAAADwAAAGRycy9kb3ducmV2LnhtbERPS2vCQBC+F/wPywje6sYIVqKraGnBYi++7kN2TILZ&#10;2XR3E9N/7wqF3ubje85y3ZtadOR8ZVnBZJyAIM6trrhQcD59vs5B+ICssbZMCn7Jw3o1eFlipu2d&#10;D9QdQyFiCPsMFZQhNJmUPi/JoB/bhjhyV+sMhghdIbXDeww3tUyTZCYNVhwbSmzovaT8dmyNgkq2&#10;7tKhnG6n9P3x1dLbDyZ7pUbDfrMAEagP/+I/907H+WkKz2fiB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fb/P8AAAADcAAAADwAAAAAAAAAAAAAAAACYAgAAZHJzL2Rvd25y&#10;ZXYueG1sUEsFBgAAAAAEAAQA9QAAAIUDAAAAAA==&#10;" path="m133,l,72,125,297r71,-36l258,234,205,126r-9,9l133,xe" fillcolor="#0e743b" stroked="f">
                  <v:path arrowok="t" o:connecttype="custom" o:connectlocs="133,0;0,72;125,297;196,261;258,234;205,126;196,135;133,0" o:connectangles="0,0,0,0,0,0,0,0"/>
                </v:shape>
                <v:shape id="Freeform 110" o:spid="_x0000_s1140" style="position:absolute;left:5102;top:406;width:187;height:279;visibility:visible;mso-wrap-style:square;v-text-anchor:top" coordsize="187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svr8IA&#10;AADcAAAADwAAAGRycy9kb3ducmV2LnhtbERPzWrCQBC+F/oOyxR6Ed1ooWp0FRVa2ptGH2DIjtlg&#10;djZkpyZ9+26h0Nt8fL+z3g6+UXfqYh3YwHSSgSIug625MnA5v40XoKIgW2wCk4FvirDdPD6sMbeh&#10;5xPdC6lUCuGYowEn0uZax9KRxzgJLXHirqHzKAl2lbYd9incN3qWZa/aY82pwWFLB0flrfjyBsri&#10;UOyHY987+Xw/j6YnGYX50pjnp2G3AiU0yL/4z/1h0/zZC/w+ky7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qy+vwgAAANwAAAAPAAAAAAAAAAAAAAAAAJgCAABkcnMvZG93&#10;bnJldi54bWxQSwUGAAAAAAQABAD1AAAAhwMAAAAA&#10;" path="m107,l,45,53,153r9,-9l125,279r26,-9l125,207r62,-27l107,xe" fillcolor="#a5c336" stroked="f">
                  <v:path arrowok="t" o:connecttype="custom" o:connectlocs="107,0;0,45;53,153;62,144;125,279;151,270;125,207;187,180;107,0" o:connectangles="0,0,0,0,0,0,0,0,0"/>
                </v:shape>
                <v:shape id="Freeform 111" o:spid="_x0000_s1141" style="position:absolute;left:5227;top:586;width:89;height:90;visibility:visible;mso-wrap-style:square;v-text-anchor:top" coordsize="8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0w68MA&#10;AADcAAAADwAAAGRycy9kb3ducmV2LnhtbERPTWvCQBC9C/6HZQQvYjaVakuajYhgSfFkLNLeptlp&#10;EpqdDdmtpv++Kwje5vE+J10PphVn6l1jWcFDFIMgLq1uuFLwftzNn0E4j6yxtUwK/sjBOhuPUky0&#10;vfCBzoWvRAhhl6CC2vsukdKVNRl0ke2IA/dte4M+wL6SusdLCDetXMTxShpsODTU2NG2pvKn+DUK&#10;7CbvZl+F3cn89Lb82H++knsySk0nw+YFhKfB38U3d67D/MUjXJ8JF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0w68MAAADcAAAADwAAAAAAAAAAAAAAAACYAgAAZHJzL2Rv&#10;d25yZXYueG1sUEsFBgAAAAAEAAQA9QAAAIgDAAAAAA==&#10;" path="m62,l,27,26,90,89,63,62,xe" fillcolor="#53a23e" stroked="f">
                  <v:path arrowok="t" o:connecttype="custom" o:connectlocs="62,0;0,27;26,90;89,63;62,0" o:connectangles="0,0,0,0,0"/>
                </v:shape>
                <v:shape id="Freeform 112" o:spid="_x0000_s1142" style="position:absolute;left:5155;top:550;width:72;height:135;visibility:visible;mso-wrap-style:square;v-text-anchor:top" coordsize="7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Q9UsMA&#10;AADcAAAADwAAAGRycy9kb3ducmV2LnhtbERP22rCQBB9L/Qflin4VjfGCzZ1FRGEoCCYVvo6ZKdJ&#10;MDsbspsY/94VCn2bw7nOajOYWvTUusqygsk4AkGcW11xoeD7a/++BOE8ssbaMim4k4PN+vVlhYm2&#10;Nz5Tn/lChBB2CSoovW8SKV1ekkE3tg1x4H5ta9AH2BZSt3gL4aaWcRQtpMGKQ0OJDe1Kyq9ZZxSk&#10;ce+OZnu4fMzSn9lufuqmXXZSavQ2bD9BeBr8v/jPneowP57D85lwgV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Q9UsMAAADcAAAADwAAAAAAAAAAAAAAAACYAgAAZHJzL2Rv&#10;d25yZXYueG1sUEsFBgAAAAAEAAQA9QAAAIgDAAAAAA==&#10;" path="m9,l,9,63,135r9,l9,xe" fillcolor="#03712e" stroked="f">
                  <v:path arrowok="t" o:connecttype="custom" o:connectlocs="9,0;0,9;63,135;72,135;9,0" o:connectangles="0,0,0,0,0"/>
                </v:shape>
                <v:shape id="Freeform 113" o:spid="_x0000_s1143" style="position:absolute;left:4763;top:460;width:286;height:315;visibility:visible;mso-wrap-style:square;v-text-anchor:top" coordsize="286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Ymlb8A&#10;AADcAAAADwAAAGRycy9kb3ducmV2LnhtbERPTYvCMBC9C/6HMII3TRUUqUZZFFFED1Yv3mab2bZr&#10;MylN1PrvjSB4m8f7nNmiMaW4U+0KywoG/QgEcWp1wZmC82ndm4BwHlljaZkUPMnBYt5uzTDW9sFH&#10;uic+EyGEXYwKcu+rWEqX5mTQ9W1FHLg/Wxv0AdaZ1DU+Qrgp5TCKxtJgwaEhx4qWOaXX5GYUbH5P&#10;urlo43b2f8TRHg+3ldFKdTvNzxSEp8Z/xR/3Vof5wzG8nwkXy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diaVvwAAANwAAAAPAAAAAAAAAAAAAAAAAJgCAABkcnMvZG93bnJl&#10;di54bWxQSwUGAAAAAAQABAD1AAAAhAMAAAAA&#10;" path="m152,l72,45,,99,152,315r62,-45l286,225,152,xe" fillcolor="#0083d7" stroked="f">
                  <v:path arrowok="t" o:connecttype="custom" o:connectlocs="152,0;72,45;0,99;152,315;214,270;286,225;152,0" o:connectangles="0,0,0,0,0,0,0"/>
                </v:shape>
                <v:shape id="Freeform 114" o:spid="_x0000_s1144" style="position:absolute;left:4264;top:279;width:526;height:514;visibility:visible;mso-wrap-style:square;v-text-anchor:top" coordsize="526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uN78A&#10;AADcAAAADwAAAGRycy9kb3ducmV2LnhtbERPy6rCMBDdX/Afwgjurqku9FKNIj5Qlz4KXQ7N2Bab&#10;SWlirX9vBOHu5nCeM192phItNa60rGA0jEAQZ1aXnCu4Xna/fyCcR9ZYWSYFL3KwXPR+5hhr++QT&#10;tWefixDCLkYFhfd1LKXLCjLohrYmDtzNNgZ9gE0udYPPEG4qOY6iiTRYcmgosKZ1Qdn9/DAK5Pa2&#10;O2K6f5ioSmSatOsNpi+lBv1uNQPhqfP/4q/7oMP88RQ+z4QL5O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s243vwAAANwAAAAPAAAAAAAAAAAAAAAAAJgCAABkcnMvZG93bnJl&#10;di54bWxQSwUGAAAAAAQABAD1AAAAhAMAAAAA&#10;" path="m375,l312,45,259,90r-54,55l152,190,72,271,,343,196,514r63,-63l330,379r89,-81l526,217,375,xe" fillcolor="#ffb222" stroked="f">
                  <v:path arrowok="t" o:connecttype="custom" o:connectlocs="375,0;312,45;259,90;205,145;152,190;72,271;0,343;196,514;259,451;330,379;419,298;526,217;375,0" o:connectangles="0,0,0,0,0,0,0,0,0,0,0,0,0"/>
                </v:shape>
                <v:shape id="Freeform 115" o:spid="_x0000_s1145" style="position:absolute;left:3632;top:478;width:365;height:369;visibility:visible;mso-wrap-style:square;v-text-anchor:top" coordsize="365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hX7MYA&#10;AADcAAAADwAAAGRycy9kb3ducmV2LnhtbESP0WrCQBBF3wv+wzKCL1I3Sok2dRWpCIJYqPYDxuyY&#10;BLOzIbvV6Nd3HoS+zXDv3Htmvuxcra7UhsqzgfEoAUWce1txYeDnuHmdgQoR2WLtmQzcKcBy0XuZ&#10;Y2b9jb/peoiFkhAOGRooY2wyrUNeksMw8g2xaGffOoyytoW2Ld4k3NV6kiSpdlixNJTY0GdJ+eXw&#10;6ww89ulpeNqdj7ttEtPp29d6eHl/GDPod6sPUJG6+G9+Xm+t4E+EVp6RC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hX7MYAAADcAAAADwAAAAAAAAAAAAAAAACYAgAAZHJz&#10;L2Rvd25yZXYueG1sUEsFBgAAAAAEAAQA9QAAAIsDAAAAAA==&#10;" path="m169,l80,108,,216,223,369,285,261r36,-45l365,171,169,xe" fillcolor="#00668b" stroked="f">
                  <v:path arrowok="t" o:connecttype="custom" o:connectlocs="169,0;80,108;0,216;223,369;285,261;321,216;365,171;169,0" o:connectangles="0,0,0,0,0,0,0,0"/>
                </v:shape>
                <v:shape id="Freeform 116" o:spid="_x0000_s1146" style="position:absolute;left:5004;top:1370;width:490;height:468;visibility:visible;mso-wrap-style:square;v-text-anchor:top" coordsize="490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Auj8AA&#10;AADcAAAADwAAAGRycy9kb3ducmV2LnhtbERPS4vCMBC+C/6HMII3TfUgbtcoogiCIPhC9jYks23Z&#10;ZlKa9OG/NwsLe5uP7zmrTW9L0VLtC8cKZtMEBLF2puBMwf12mCxB+IBssHRMCl7kYbMeDlaYGtfx&#10;hdpryEQMYZ+igjyEKpXS65ws+qmriCP37WqLIcI6k6bGLobbUs6TZCEtFhwbcqxol5P+uTZWwb4t&#10;v87+qZ+2a24n7B+m0RSUGo/67SeIQH34F/+5jybOn3/A7zPxArl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1Auj8AAAADcAAAADwAAAAAAAAAAAAAAAACYAgAAZHJzL2Rvd25y&#10;ZXYueG1sUEsFBgAAAAAEAAQA9QAAAIUDAAAAAA==&#10;" path="m249,l490,360r-71,45l365,468,151,270r-35,54l,216,107,117,178,54,249,xe" fillcolor="#fdb719" stroked="f">
                  <v:path arrowok="t" o:connecttype="custom" o:connectlocs="249,0;490,360;419,405;365,468;151,270;116,324;0,216;107,117;178,54;249,0" o:connectangles="0,0,0,0,0,0,0,0,0,0"/>
                </v:shape>
                <v:shape id="Freeform 117" o:spid="_x0000_s1147" style="position:absolute;left:5057;top:1694;width:286;height:261;visibility:visible;mso-wrap-style:square;v-text-anchor:top" coordsize="286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YcIcUA&#10;AADcAAAADwAAAGRycy9kb3ducmV2LnhtbESP3WrCQBCF7wu+wzKCd3WjgtToKioWLOSi/jzAkB2T&#10;aHY2ZLcmvn3notC7Gc6Zc75ZbXpXqye1ofJsYDJOQBHn3lZcGLhePt8/QIWIbLH2TAZeFGCzHryt&#10;MLW+4xM9z7FQEsIhRQNljE2qdchLchjGviEW7eZbh1HWttC2xU7CXa2nSTLXDiuWhhIb2peUP84/&#10;zsAiyxaHLOD9y00Pnd9di/28/zZmNOy3S1CR+vhv/rs+WsGfCb48Ix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phwhxQAAANwAAAAPAAAAAAAAAAAAAAAAAJgCAABkcnMv&#10;ZG93bnJldi54bWxQSwUGAAAAAAQABAD1AAAAigMAAAAA&#10;" path="m63,l,90,241,261r45,-63l63,xe" fillcolor="#0062a3" stroked="f">
                  <v:path arrowok="t" o:connecttype="custom" o:connectlocs="63,0;0,90;241,261;286,198;63,0" o:connectangles="0,0,0,0,0"/>
                </v:shape>
                <v:shape id="Freeform 118" o:spid="_x0000_s1148" style="position:absolute;left:5120;top:1640;width:258;height:252;visibility:visible;mso-wrap-style:square;v-text-anchor:top" coordsize="25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g9e8MA&#10;AADcAAAADwAAAGRycy9kb3ducmV2LnhtbERPTWuDQBC9F/Iflgn0UpI1Jk2DdZUQKORWYnvpbXCn&#10;anVnxd2o+ffdQiG3ebzPSfPZdGKkwTWWFWzWEQji0uqGKwWfH2+rAwjnkTV2lknBjRzk2eIhxUTb&#10;iS80Fr4SIYRdggpq7/tESlfWZNCtbU8cuG87GPQBDpXUA04h3HQyjqK9NNhwaKixp1NNZVtcjQL5&#10;fKjOt/j683V5aun9ZfS7ba+VelzOx1cQnmZ/F/+7zzrM327g75lw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g9e8MAAADcAAAADwAAAAAAAAAAAAAAAACYAgAAZHJzL2Rv&#10;d25yZXYueG1sUEsFBgAAAAAEAAQA9QAAAIgDAAAAAA==&#10;" path="m35,l,54,223,252r35,-54l35,xe" fillcolor="#325331" stroked="f">
                  <v:path arrowok="t" o:connecttype="custom" o:connectlocs="35,0;0,54;223,252;258,198;35,0" o:connectangles="0,0,0,0,0"/>
                </v:shape>
                <v:shape id="Freeform 119" o:spid="_x0000_s1149" style="position:absolute;left:4915;top:1721;width:383;height:270;visibility:visible;mso-wrap-style:square;v-text-anchor:top" coordsize="383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dNCsMA&#10;AADcAAAADwAAAGRycy9kb3ducmV2LnhtbERPTWvCQBC9C/6HZYTedKOWUlJXEUGMhyKNpechO2bT&#10;ZmdDdk3iv+8Kgrd5vM9ZbQZbi45aXzlWMJ8lIIgLpysuFXyf99N3ED4ga6wdk4Ibedisx6MVptr1&#10;/EVdHkoRQ9inqMCE0KRS+sKQRT9zDXHkLq61GCJsS6lb7GO4reUiSd6kxYpjg8GGdoaKv/xqFRw+&#10;+y7b/8zro7m9ZtXx93I97E5KvUyG7QeIQEN4ih/uTMf5ywXcn4kX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dNCsMAAADcAAAADwAAAAAAAAAAAAAAAACYAgAAZHJzL2Rv&#10;d25yZXYueG1sUEsFBgAAAAAEAAQA9QAAAIgDAAAAAA==&#10;" path="m36,l,54,356,270r27,-36l142,63,36,xe" fillcolor="#003a7e" stroked="f">
                  <v:path arrowok="t" o:connecttype="custom" o:connectlocs="36,0;0,54;356,270;383,234;142,63;36,0" o:connectangles="0,0,0,0,0,0"/>
                </v:shape>
                <v:shape id="Freeform 120" o:spid="_x0000_s1150" style="position:absolute;left:4879;top:1775;width:392;height:262;visibility:visible;mso-wrap-style:square;v-text-anchor:top" coordsize="39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Sn8IA&#10;AADcAAAADwAAAGRycy9kb3ducmV2LnhtbERPTWsCMRC9F/wPYYTeatYKRVajiCC0oNTavXgbN2N2&#10;NZksm6jrvzdCobd5vM+ZzjtnxZXaUHtWMBxkIIhLr2s2Corf1dsYRIjIGq1nUnCnAPNZ72WKufY3&#10;/qHrLhqRQjjkqKCKscmlDGVFDsPAN8SJO/rWYUywNVK3eEvhzsr3LPuQDmtODRU2tKyoPO8uTsH3&#10;pdjq03opi8Vmv96agx1/GavUa79bTEBE6uK/+M/9qdP80Qiez6QL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6lKfwgAAANwAAAAPAAAAAAAAAAAAAAAAAJgCAABkcnMvZG93&#10;bnJldi54bWxQSwUGAAAAAAQABAD1AAAAhwMAAAAA&#10;" path="m36,l,63,374,262r18,-46l36,xe" fillcolor="#0062a3" stroked="f">
                  <v:path arrowok="t" o:connecttype="custom" o:connectlocs="36,0;0,63;374,262;392,216;36,0" o:connectangles="0,0,0,0,0"/>
                </v:shape>
                <v:shape id="Freeform 121" o:spid="_x0000_s1151" style="position:absolute;left:4915;top:1775;width:356;height:216;visibility:visible;mso-wrap-style:square;v-text-anchor:top" coordsize="35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wSa8MA&#10;AADcAAAADwAAAGRycy9kb3ducmV2LnhtbERPTWvCQBC9C/0PyxR6001bqRrdhJIqeBK0Ra9Ddpqk&#10;zc6G3a2J/94VCt7m8T5nlQ+mFWdyvrGs4HmSgCAurW64UvD1uRnPQfiArLG1TAou5CHPHkYrTLXt&#10;eU/nQ6hEDGGfooI6hC6V0pc1GfQT2xFH7ts6gyFCV0ntsI/hppUvSfImDTYcG2rsqKip/D38GQUf&#10;xY/bF2FzWuwux1ly7P1uvfVKPT0O70sQgYZwF/+7tzrOf53C7Zl4gc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wSa8MAAADcAAAADwAAAAAAAAAAAAAAAACYAgAAZHJzL2Rv&#10;d25yZXYueG1sUEsFBgAAAAAEAAQA9QAAAIgDAAAAAA==&#10;" path="m,l356,216,,xe" fillcolor="#001f67" stroked="f">
                  <v:path arrowok="t" o:connecttype="custom" o:connectlocs="0,0;356,216;0,0" o:connectangles="0,0,0"/>
                </v:shape>
                <v:shape id="Freeform 122" o:spid="_x0000_s1152" style="position:absolute;left:5004;top:1982;width:205;height:127;visibility:visible;mso-wrap-style:square;v-text-anchor:top" coordsize="20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odrMIA&#10;AADcAAAADwAAAGRycy9kb3ducmV2LnhtbERP3WrCMBS+F/YO4Qx2p6lKh1SjyMBREAbTPsChOTbV&#10;5qRrom3f3gwGuzsf3+/Z7AbbiAd1vnasYD5LQBCXTtdcKSjOh+kKhA/IGhvHpGAkD7vty2SDmXY9&#10;f9PjFCoRQ9hnqMCE0GZS+tKQRT9zLXHkLq6zGCLsKqk77GO4beQiSd6lxZpjg8GWPgyVt9PdKlgl&#10;+U+xtOnn8XoZFmE8F19Xc1Pq7XXYr0EEGsK/+M+d6zh/mcLvM/EC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ah2swgAAANwAAAAPAAAAAAAAAAAAAAAAAJgCAABkcnMvZG93&#10;bnJldi54bWxQSwUGAAAAAAQABAD1AAAAhwMAAAAA&#10;" path="m18,l,46r187,81l205,91,18,xe" fillcolor="#fc7216" stroked="f">
                  <v:path arrowok="t" o:connecttype="custom" o:connectlocs="18,0;0,46;187,127;205,91;18,0" o:connectangles="0,0,0,0,0"/>
                </v:shape>
                <v:shape id="Freeform 123" o:spid="_x0000_s1153" style="position:absolute;left:4853;top:1838;width:427;height:244;visibility:visible;mso-wrap-style:square;v-text-anchor:top" coordsize="427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QrQsMA&#10;AADcAAAADwAAAGRycy9kb3ducmV2LnhtbERP32vCMBB+H/g/hBP2NtPOIVKNIoKjIgxWFXw8mrMt&#10;NpeSRO3865fBwLf7+H7efNmbVtzI+caygnSUgCAurW64UnDYb96mIHxA1thaJgU/5GG5GLzMMdP2&#10;zt90K0IlYgj7DBXUIXSZlL6syaAf2Y44cmfrDIYIXSW1w3sMN618T5KJNNhwbKixo3VN5aW4GgX7&#10;48cjT1O7+9y6VF+2X3lxLE5KvQ771QxEoD48xf/uXMf54wn8PRMv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QrQsMAAADcAAAADwAAAAAAAAAAAAAAAACYAgAAZHJzL2Rv&#10;d25yZXYueG1sUEsFBgAAAAAEAAQA9QAAAIgDAAAAAA==&#10;" path="m26,l,72r169,72l169,135,409,244r18,-27l26,xe" fillcolor="#fdb719" stroked="f">
                  <v:path arrowok="t" o:connecttype="custom" o:connectlocs="26,0;0,72;169,144;169,135;409,244;427,217;26,0" o:connectangles="0,0,0,0,0,0,0"/>
                </v:shape>
                <v:shape id="Freeform 124" o:spid="_x0000_s1154" style="position:absolute;left:4879;top:1838;width:366;height:199;visibility:visible;mso-wrap-style:square;v-text-anchor:top" coordsize="366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cKI8UA&#10;AADcAAAADwAAAGRycy9kb3ducmV2LnhtbERPS2vCQBC+C/0PyxS8mU1jfZC6SqsotfRSH811yE6T&#10;YHY2ZFeN/75bKHibj+85s0VnanGh1lWWFTxFMQji3OqKCwWH/XowBeE8ssbaMim4kYPF/KE3w1Tb&#10;K3/RZecLEULYpaig9L5JpXR5SQZdZBviwP3Y1qAPsC2kbvEawk0tkzgeS4MVh4YSG1qWlJ92Z6Pg&#10;efuxOWafy9Epezs306RIxtnqW6n+Y/f6AsJT5+/if/e7DvOHE/h7Jlw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BwojxQAAANwAAAAPAAAAAAAAAAAAAAAAAJgCAABkcnMv&#10;ZG93bnJldi54bWxQSwUGAAAAAAQABAD1AAAAigMAAAAA&#10;" path="m,l366,199,,xe" fillcolor="#0c3e24" stroked="f">
                  <v:path arrowok="t" o:connecttype="custom" o:connectlocs="0,0;366,199;0,0" o:connectangles="0,0,0"/>
                </v:shape>
                <v:shape id="Freeform 125" o:spid="_x0000_s1155" style="position:absolute;left:5022;top:1973;width:187;height:100;visibility:visible;mso-wrap-style:square;v-text-anchor:top" coordsize="18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A2LMIA&#10;AADcAAAADwAAAGRycy9kb3ducmV2LnhtbESPT4vCMBDF78J+hzALe9N0FUSqUcRFWPDkn4PHIRmb&#10;YjMpTazdb+8cFrzN8N6895vVZgiN6qlLdWQD35MCFLGNrubKwOW8Hy9ApYzssIlMBv4owWb9MVph&#10;6eKTj9SfcqUkhFOJBnzObal1sp4CpklsiUW7xS5glrWrtOvwKeGh0dOimOuANUuDx5Z2nuz99AgG&#10;jttbthwfld3Nm2v/E9LBz5IxX5/Ddgkq05Df5v/rXyf4M6GVZ2QCv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wDYswgAAANwAAAAPAAAAAAAAAAAAAAAAAJgCAABkcnMvZG93&#10;bnJldi54bWxQSwUGAAAAAAQABAD1AAAAhwMAAAAA&#10;" path="m,l,9r187,91l187,91,,xe" fillcolor="#f46114" stroked="f">
                  <v:path arrowok="t" o:connecttype="custom" o:connectlocs="0,0;0,9;187,100;187,91;0,0" o:connectangles="0,0,0,0,0"/>
                </v:shape>
                <v:shape id="Freeform 126" o:spid="_x0000_s1156" style="position:absolute;left:7241;top:721;width:142;height:162;visibility:visible;mso-wrap-style:square;v-text-anchor:top" coordsize="14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Sdw8AA&#10;AADcAAAADwAAAGRycy9kb3ducmV2LnhtbERP24rCMBB9F/yHMIJvNlXZRatpEUGw7JPufsDQTC/Y&#10;TEoTa/XrzcLCvs3hXGefjaYVA/WusaxgGcUgiAurG64U/HyfFhsQziNrbC2Tgic5yNLpZI+Jtg++&#10;0HD1lQgh7BJUUHvfJVK6oiaDLrIdceBK2xv0AfaV1D0+Qrhp5SqOP6XBhkNDjR0daypu17tRsB1b&#10;vpTDi33+xeXrg/PTXeZKzWfjYQfC0+j/xX/usw7z11v4fSZcIN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bSdw8AAAADcAAAADwAAAAAAAAAAAAAAAACYAgAAZHJzL2Rvd25y&#10;ZXYueG1sUEsFBgAAAAAEAAQA9QAAAIUDAAAAAA==&#10;" path="m62,l,99r71,63l142,63,62,xe" fillcolor="#ffb222" stroked="f">
                  <v:path arrowok="t" o:connecttype="custom" o:connectlocs="62,0;0,99;71,162;142,63;62,0" o:connectangles="0,0,0,0,0"/>
                </v:shape>
                <v:shape id="Freeform 127" o:spid="_x0000_s1157" style="position:absolute;left:7089;top:802;width:276;height:279;visibility:visible;mso-wrap-style:square;v-text-anchor:top" coordsize="27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t/XcMA&#10;AADcAAAADwAAAGRycy9kb3ducmV2LnhtbESPQUvDQBCF70L/wzKCN7uxiEjabSmBUkEvxtJeh+yY&#10;BDOzYXdt4r93DoK3Gd6b977Z7GYezJVi6oM4eFgWYEia4HtpHZw+DvfPYFJG8TgEIQc/lGC3Xdxs&#10;sPRhkne61rk1GiKpRAddzmNpbWo6YkzLMJKo9hkiY9Y1ttZHnDScB7sqiifL2Is2dDhS1VHzVX+z&#10;g/NcXy5Vy8dXjlU4psPe89vk3N3tvF+DyTTnf/Pf9YtX/EfF12d0Arv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t/XcMAAADcAAAADwAAAAAAAAAAAAAAAACYAgAAZHJzL2Rv&#10;d25yZXYueG1sUEsFBgAAAAAEAAQA9QAAAIgDAAAAAA==&#10;" path="m125,l,180r62,45l125,279,276,126,223,81,143,189,62,135,152,18,125,xe" fillcolor="#0083d7" stroked="f">
                  <v:path arrowok="t" o:connecttype="custom" o:connectlocs="125,0;0,180;62,225;125,279;276,126;223,81;143,189;62,135;152,18;125,0" o:connectangles="0,0,0,0,0,0,0,0,0,0"/>
                </v:shape>
                <v:shape id="Freeform 128" o:spid="_x0000_s1158" style="position:absolute;left:7151;top:820;width:161;height:171;visibility:visible;mso-wrap-style:square;v-text-anchor:top" coordsize="16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iraMIA&#10;AADcAAAADwAAAGRycy9kb3ducmV2LnhtbERPS2vCQBC+F/wPywi91U1KEEldpQo1PfoCr0N2mk3N&#10;zsbsqtFf7xYK3ubje8503ttGXKjztWMF6SgBQVw6XXOlYL/7epuA8AFZY+OYFNzIw3w2eJlirt2V&#10;N3TZhkrEEPY5KjAhtLmUvjRk0Y9cSxy5H9dZDBF2ldQdXmO4beR7koylxZpjg8GWlobK4/ZsFRRu&#10;fcoWVXos7mszORTZ8ne/uin1Ouw/P0AE6sNT/O/+1nF+lsLfM/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KtowgAAANwAAAAPAAAAAAAAAAAAAAAAAJgCAABkcnMvZG93&#10;bnJldi54bWxQSwUGAAAAAAQABAD1AAAAhwMAAAAA&#10;" path="m90,l,117r81,54l161,63,90,xe" fillcolor="#006a3c" stroked="f">
                  <v:path arrowok="t" o:connecttype="custom" o:connectlocs="90,0;0,117;81,171;161,63;90,0" o:connectangles="0,0,0,0,0"/>
                </v:shape>
                <v:shape id="Freeform 129" o:spid="_x0000_s1159" style="position:absolute;left:7784;top:297;width:294;height:298;visibility:visible;mso-wrap-style:square;v-text-anchor:top" coordsize="294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+2vsEA&#10;AADcAAAADwAAAGRycy9kb3ducmV2LnhtbERPyWrDMBC9F/IPYgK91XJCCY0bxYSQhF6bpeepNZXs&#10;WCNjKbH791Wh0Ns83jqrcnStuFMfas8KZlkOgrjyumaj4HzaP72ACBFZY+uZFHxTgHI9eVhhof3A&#10;73Q/RiNSCIcCFdgYu0LKUFlyGDLfESfuy/cOY4K9kbrHIYW7Vs7zfCEd1pwaLHa0tVRdjzenoDYn&#10;3l3MYfzw3XL3aReN3Q6NUo/TcfMKItIY/8V/7jed5j/P4feZdIF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/tr7BAAAA3AAAAA8AAAAAAAAAAAAAAAAAmAIAAGRycy9kb3du&#10;cmV2LnhtbFBLBQYAAAAABAAEAPUAAACGAwAAAAA=&#10;" path="m169,l,199r107,99l294,118,241,54,169,xe" fillcolor="#0b8846" stroked="f">
                  <v:path arrowok="t" o:connecttype="custom" o:connectlocs="169,0;0,199;107,298;294,118;241,54;169,0" o:connectangles="0,0,0,0,0,0"/>
                </v:shape>
                <v:shape id="Freeform 130" o:spid="_x0000_s1160" style="position:absolute;left:6768;top:1478;width:268;height:279;visibility:visible;mso-wrap-style:square;v-text-anchor:top" coordsize="268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UH8MA&#10;AADcAAAADwAAAGRycy9kb3ducmV2LnhtbERPTWvCQBC9F/wPywje6kZtRaKriFAq9FT14HHIjkk0&#10;Oxt3Nybpr+8WCt7m8T5ntelMJR7kfGlZwWScgCDOrC45V3A6frwuQPiArLGyTAp68rBZD15WmGrb&#10;8jc9DiEXMYR9igqKEOpUSp8VZNCPbU0cuYt1BkOELpfaYRvDTSWnSTKXBkuODQXWtCsoux0ao+Dr&#10;endZ27jj9ie/vu+bsOvPn71So2G3XYII1IWn+N+913H+2wz+nokX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TUH8MAAADcAAAADwAAAAAAAAAAAAAAAACYAgAAZHJzL2Rv&#10;d25yZXYueG1sUEsFBgAAAAAEAAQA9QAAAIgDAAAAAA==&#10;" path="m268,l,279,268,xe" fillcolor="#0a6235" stroked="f">
                  <v:path arrowok="t" o:connecttype="custom" o:connectlocs="268,0;0,279;268,0" o:connectangles="0,0,0"/>
                </v:shape>
                <v:shape id="Freeform 131" o:spid="_x0000_s1161" style="position:absolute;left:7793;top:1081;width:89;height:99;visibility:visible;mso-wrap-style:square;v-text-anchor:top" coordsize="89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+sU8EA&#10;AADcAAAADwAAAGRycy9kb3ducmV2LnhtbERPTWsCMRC9F/wPYQRvNWvZFl2NIkXBg5fagtdhM26C&#10;m8mSRN3tr28Khd7m8T5nteldK+4UovWsYDYtQBDXXltuFHx97p/nIGJC1th6JgUDRdisR08rrLR/&#10;8AfdT6kROYRjhQpMSl0lZawNOYxT3xFn7uKDw5RhaKQO+MjhrpUvRfEmHVrODQY7ejdUX083p+DY&#10;vhYHZ4ddkIvBf5+PpSmtV2oy7rdLEIn69C/+cx90nl+W8PtMvkC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/rFPBAAAA3AAAAA8AAAAAAAAAAAAAAAAAmAIAAGRycy9kb3du&#10;cmV2LnhtbFBLBQYAAAAABAAEAPUAAACGAwAAAAA=&#10;" path="m36,l,27,62,99,89,81,36,xe" fillcolor="#fc7216" stroked="f">
                  <v:path arrowok="t" o:connecttype="custom" o:connectlocs="36,0;0,27;62,99;89,81;36,0" o:connectangles="0,0,0,0,0"/>
                </v:shape>
                <v:shape id="Freeform 132" o:spid="_x0000_s1162" style="position:absolute;left:7775;top:118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N7MUA&#10;AADcAAAADwAAAGRycy9kb3ducmV2LnhtbERPTWsCMRC9C/0PYQpeRLOWKtvVKFJaKB4UrVSPw2bc&#10;bLuZbDeprv/eCEJv83ifM523thInanzpWMFwkIAgzp0uuVCw+3zvpyB8QNZYOSYFF/Iwnz10pphp&#10;d+YNnbahEDGEfYYKTAh1JqXPDVn0A1cTR+7oGoshwqaQusFzDLeVfEqSsbRYcmwwWNOrofxn+2cV&#10;lPvfcWFe3lbrwyok38u092U3PaW6j+1iAiJQG/7Fd/eHjvOfR3B7Jl4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YQ3sxQAAANwAAAAPAAAAAAAAAAAAAAAAAJgCAABkcnMv&#10;ZG93bnJldi54bWxQSwUGAAAAAAQABAD1AAAAigMAAAAA&#10;" path="m80,l,55,18,82,89,19,80,xe" fillcolor="#60a942" stroked="f">
                  <v:path arrowok="t" o:connecttype="custom" o:connectlocs="80,0;0,55;18,82;89,19;80,0" o:connectangles="0,0,0,0,0"/>
                </v:shape>
                <v:shape id="Freeform 133" o:spid="_x0000_s1163" style="position:absolute;left:7552;top:1045;width:241;height:280;visibility:visible;mso-wrap-style:square;v-text-anchor:top" coordsize="24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RQzcQA&#10;AADcAAAADwAAAGRycy9kb3ducmV2LnhtbERPzWrCQBC+F3yHZYReitlURGp0DTbSIgUPSX2AITsm&#10;IdnZkN3GtE/vFgq9zcf3O7t0Mp0YaXCNZQXPUQyCuLS64UrB5fNt8QLCeWSNnWVS8E0O0v3sYYeJ&#10;tjfOaSx8JUIIuwQV1N73iZSurMmgi2xPHLirHQz6AIdK6gFvIdx0chnHa2mw4dBQY09ZTWVbfBkF&#10;kzy//iyfiuNx9VFtRt0273mbKfU4nw5bEJ4m/y/+c590mL9aw+8z4QK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0UM3EAAAA3AAAAA8AAAAAAAAAAAAAAAAAmAIAAGRycy9k&#10;b3ducmV2LnhtbFBLBQYAAAAABAAEAPUAAACJAwAAAAA=&#10;" path="m188,l,181r81,99l116,262,72,199,241,63,188,xe" fillcolor="#60a942" stroked="f">
                  <v:path arrowok="t" o:connecttype="custom" o:connectlocs="188,0;0,181;81,280;116,262;72,199;241,63;188,0" o:connectangles="0,0,0,0,0,0,0"/>
                </v:shape>
                <v:shape id="Freeform 134" o:spid="_x0000_s1164" style="position:absolute;left:7624;top:1108;width:231;height:199;visibility:visible;mso-wrap-style:square;v-text-anchor:top" coordsize="231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Xp0cQA&#10;AADcAAAADwAAAGRycy9kb3ducmV2LnhtbERP22rCQBB9F/oPywh9Ed1YtC3RjViLIAUpjcXnITvm&#10;YnY2Zrea9uu7guDbHM515ovO1OJMrSstKxiPIhDEmdUl5wq+d+vhKwjnkTXWlknBLzlYJA+9Ocba&#10;XviLzqnPRQhhF6OCwvsmltJlBRl0I9sQB+5gW4M+wDaXusVLCDe1fIqiZ2mw5NBQYEOrgrJj+mMU&#10;7PnzbfuRLqvjOBuc3pvpH+brSqnHfrecgfDU+bv45t7oMH/yAtdnwgU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F6dHEAAAA3AAAAA8AAAAAAAAAAAAAAAAAmAIAAGRycy9k&#10;b3ducmV2LnhtbFBLBQYAAAAABAAEAPUAAACJAwAAAAA=&#10;" path="m169,l,136r44,63l151,127,231,72,169,xe" fillcolor="#705e25" stroked="f">
                  <v:path arrowok="t" o:connecttype="custom" o:connectlocs="169,0;0,136;44,199;151,127;231,72;169,0" o:connectangles="0,0,0,0,0,0"/>
                </v:shape>
                <v:shape id="Freeform 135" o:spid="_x0000_s1165" style="position:absolute;left:7561;top:1262;width:268;height:189;visibility:visible;mso-wrap-style:square;v-text-anchor:top" coordsize="268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kobMUA&#10;AADcAAAADwAAAGRycy9kb3ducmV2LnhtbESPQU/DMAyF75P4D5GRuG1pEWKoLJ3Q0IAb2oY4W43X&#10;VG2cLglb4dfjAxI3W+/5vc+r9eQHdaaYusAGykUBirgJtuPWwMdhO38AlTKyxSEwGfimBOv6arbC&#10;yoYL7+i8z62SEE4VGnA5j5XWqXHkMS3CSCzaMUSPWdbYahvxIuF+0LdFca89diwNDkfaOGr6/Zc3&#10;cIynz+79tNzkF3blth+ff8rXgzE319PTI6hMU/43/12/WcG/E1p5RibQ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ShsxQAAANwAAAAPAAAAAAAAAAAAAAAAAJgCAABkcnMv&#10;ZG93bnJldi54bWxQSwUGAAAAAAQABAD1AAAAigMAAAAA&#10;" path="m232,l98,99,72,63,,117r45,72l268,54,232,xe" fillcolor="#ffb222" stroked="f">
                  <v:path arrowok="t" o:connecttype="custom" o:connectlocs="232,0;98,99;72,63;0,117;45,189;268,54;232,0" o:connectangles="0,0,0,0,0,0,0"/>
                </v:shape>
                <v:shape id="Freeform 136" o:spid="_x0000_s1166" style="position:absolute;left:7633;top:1235;width:160;height:126;visibility:visible;mso-wrap-style:square;v-text-anchor:top" coordsize="16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fBcQA&#10;AADcAAAADwAAAGRycy9kb3ducmV2LnhtbERPS2vCQBC+C/6HZQQvpW4sNWiaVawgtIIHYw89DtnJ&#10;A7OzIbvGtL++KxS8zcf3nHQzmEb01LnasoL5LAJBnFtdc6ng67x/XoJwHlljY5kU/JCDzXo8SjHR&#10;9sYn6jNfihDCLkEFlfdtIqXLKzLoZrYlDlxhO4M+wK6UusNbCDeNfImiWBqsOTRU2NKuovySXY2C&#10;4ukQb/trFuPisPreHfH3/TM6KzWdDNs3EJ4G/xD/uz90mP+6gvsz4QK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IHwXEAAAA3AAAAA8AAAAAAAAAAAAAAAAAmAIAAGRycy9k&#10;b3ducmV2LnhtbFBLBQYAAAAABAAEAPUAAACJAwAAAAA=&#10;" path="m142,l35,72,,90r26,36l160,27,142,xe" fillcolor="#6d8628" stroked="f">
                  <v:path arrowok="t" o:connecttype="custom" o:connectlocs="142,0;35,72;0,90;26,126;160,27;142,0" o:connectangles="0,0,0,0,0,0"/>
                </v:shape>
                <v:shape id="Freeform 137" o:spid="_x0000_s1167" style="position:absolute;left:7668;top:1226;width:107;height:81;visibility:visible;mso-wrap-style:square;v-text-anchor:top" coordsize="10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R7b8kA&#10;AADcAAAADwAAAGRycy9kb3ducmV2LnhtbESPQU8CQQyF7yb+h0lJvBiZBaPBhYEQlWhCPIAYwq3Z&#10;KTsbdzrLzgiLv94eTLi1ea/vfZ3MOl+rI7WxCmxg0M9AERfBVlwa2Hwu7kagYkK2WAcmA2eKMJte&#10;X00wt+HEKzquU6kkhGOOBlxKTa51LBx5jP3QEIu2D63HJGtbatviScJ9rYdZ9qg9ViwNDht6dlR8&#10;r3+8geHtx8vT6P7t8LU9nN0Cl5vd7/7VmJteNx+DStSli/n/+t0K/oPgyzMygZ7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BR7b8kAAADcAAAADwAAAAAAAAAAAAAAAACYAgAA&#10;ZHJzL2Rvd25yZXYueG1sUEsFBgAAAAAEAAQA9QAAAI4DAAAAAA==&#10;" path="m107,l,81,107,9r,-9xe" fillcolor="#6f4f22" stroked="f">
                  <v:path arrowok="t" o:connecttype="custom" o:connectlocs="107,0;0,81;107,9;107,0" o:connectangles="0,0,0,0"/>
                </v:shape>
                <v:shape id="Freeform 138" o:spid="_x0000_s1168" style="position:absolute;left:8158;top:1505;width:446;height:270;visibility:visible;mso-wrap-style:square;v-text-anchor:top" coordsize="446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k97MAA&#10;AADcAAAADwAAAGRycy9kb3ducmV2LnhtbERPTWsCMRC9F/wPYQRvNatgK6tRRCt4KbQqeB024+7i&#10;ZrIkU13/vRGE3ubxPme+7FyjrhRi7dnAaJiBIi68rbk0cDxs36egoiBbbDyTgTtFWC56b3PMrb/x&#10;L133UqoUwjFHA5VIm2sdi4ocxqFviRN39sGhJBhKbQPeUrhr9DjLPrTDmlNDhS2tKyou+z9nQL5+&#10;ppvP3WrM3yEeJrWcSmtPxgz63WoGSqiTf/HLvbNp/mQEz2fSBXr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k97MAAAADcAAAADwAAAAAAAAAAAAAAAACYAgAAZHJzL2Rvd25y&#10;ZXYueG1sUEsFBgAAAAAEAAQA9QAAAIUDAAAAAA==&#10;" path="m392,l,144r18,63l36,270,446,153,428,72,392,xe" fillcolor="#0083d7" stroked="f">
                  <v:path arrowok="t" o:connecttype="custom" o:connectlocs="392,0;0,144;18,207;36,270;446,153;428,72;392,0" o:connectangles="0,0,0,0,0,0,0"/>
                </v:shape>
                <v:shape id="Freeform 139" o:spid="_x0000_s1169" style="position:absolute;left:7900;top:1829;width:276;height:126;visibility:visible;mso-wrap-style:square;v-text-anchor:top" coordsize="27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dNScAA&#10;AADcAAAADwAAAGRycy9kb3ducmV2LnhtbERPy6rCMBDdC/cfwlxwp6kVRapRLhdFxZWPhe6GZmyL&#10;zaQ0sda/N4Lgbg7nObNFa0rRUO0KywoG/QgEcWp1wZmC03HVm4BwHlljaZkUPMnBYv7TmWGi7YP3&#10;1Bx8JkIIuwQV5N5XiZQuzcmg69uKOHBXWxv0AdaZ1DU+QrgpZRxFY2mw4NCQY0X/OaW3w90oiLbL&#10;eHBp1008tsedbqr12W6GSnV/278pCE+t/4o/7o0O80cxvJ8JF8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CdNScAAAADcAAAADwAAAAAAAAAAAAAAAACYAgAAZHJzL2Rvd25y&#10;ZXYueG1sUEsFBgAAAAAEAAQA9QAAAIUDAAAAAA==&#10;" path="m249,l,72r9,54l223,72r9,54l276,117,249,xe" fillcolor="#3bbbd8" stroked="f">
                  <v:path arrowok="t" o:connecttype="custom" o:connectlocs="249,0;0,72;9,126;223,72;232,126;276,117;249,0" o:connectangles="0,0,0,0,0,0,0"/>
                </v:shape>
                <v:shape id="Freeform 140" o:spid="_x0000_s1170" style="position:absolute;left:6929;top:2397;width:338;height:117;visibility:visible;mso-wrap-style:square;v-text-anchor:top" coordsize="33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OYecEA&#10;AADcAAAADwAAAGRycy9kb3ducmV2LnhtbERPyYrCQBC9D/gPTQ14Gzsz4kImrYgwuIAHF+ZcpCsL&#10;SVeHdGvi39uC4K0eb61k2Zta3Kh1pWUF36MIBHFqdcm5gsv572sOwnlkjbVlUnAnB8vF4CPBWNuO&#10;j3Q7+VyEEHYxKii8b2IpXVqQQTeyDXHgMtsa9AG2udQtdiHc1PIniqbSYMmhocCG1gWl1elqFMw2&#10;ZoXXjLv9fIfVJEvHh9k/KzX87Fe/IDz1/i1+ubc6zJ+M4flMu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zmHnBAAAA3AAAAA8AAAAAAAAAAAAAAAAAmAIAAGRycy9kb3du&#10;cmV2LnhtbFBLBQYAAAAABAAEAPUAAACGAwAAAAA=&#10;" path="m338,l,27,,90r,27l44,117r,-9l338,117,338,xe" fillcolor="#fb991f" stroked="f">
                  <v:path arrowok="t" o:connecttype="custom" o:connectlocs="338,0;0,27;0,90;0,117;44,117;44,108;338,117;338,0" o:connectangles="0,0,0,0,0,0,0,0"/>
                </v:shape>
                <v:shape id="Freeform 141" o:spid="_x0000_s1171" style="position:absolute;left:6964;top:2514;width:481;height:99;visibility:visible;mso-wrap-style:square;v-text-anchor:top" coordsize="48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S1ScMA&#10;AADcAAAADwAAAGRycy9kb3ducmV2LnhtbERP24rCMBB9F/yHMIJvmiquSDWKyC7ogrveUHwbmrEt&#10;NpPSRK1/b4SFfZvDuc5kVptC3KlyuWUFvW4EgjixOudUwWH/1RmBcB5ZY2GZFDzJwWzabEww1vbB&#10;W7rvfCpCCLsYFWTel7GULsnIoOvakjhwF1sZ9AFWqdQVPkK4KWQ/iobSYM6hIcOSFhkl193NKNj/&#10;fh423+d+8qNHp8IO1+XleFsp1W7V8zEIT7X/F/+5lzrM/xjA+5lwgZ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S1ScMAAADcAAAADwAAAAAAAAAAAAAAAACYAgAAZHJzL2Rv&#10;d25yZXYueG1sUEsFBgAAAAAEAAQA9QAAAIgDAAAAAA==&#10;" path="m303,l9,,,54r,9l473,99r,-9l481,,303,xe" fillcolor="#0b8846" stroked="f">
                  <v:path arrowok="t" o:connecttype="custom" o:connectlocs="303,0;9,0;0,54;0,63;473,99;473,90;481,0;303,0" o:connectangles="0,0,0,0,0,0,0,0"/>
                </v:shape>
                <v:rect id="Rectangle 142" o:spid="_x0000_s1172" style="position:absolute;left:6973;top:2505;width:294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yhTsQA&#10;AADcAAAADwAAAGRycy9kb3ducmV2LnhtbERP22oCMRB9L/gPYQp9kZq1oMi6Uaq20Co+qP2AYTN7&#10;wc1kSeLutl/fFIS+zeFcJ1sPphEdOV9bVjCdJCCIc6trLhV8Xd6fFyB8QNbYWCYF3+RhvRo9ZJhq&#10;2/OJunMoRQxhn6KCKoQ2ldLnFRn0E9sSR66wzmCI0JVSO+xjuGnkS5LMpcGaY0OFLW0ryq/nm1Ew&#10;lvPTYee623TP4775fPs5boqLUk+Pw+sSRKAh/Ivv7g8d589m8PdMvE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MoU7EAAAA3AAAAA8AAAAAAAAAAAAAAAAAmAIAAGRycy9k&#10;b3ducmV2LnhtbFBLBQYAAAAABAAEAPUAAACJAwAAAAA=&#10;" fillcolor="#26642b" stroked="f"/>
                <v:shape id="Freeform 143" o:spid="_x0000_s1173" style="position:absolute;left:4897;top:1063;width:365;height:352;visibility:visible;mso-wrap-style:square;v-text-anchor:top" coordsize="365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3cIcEA&#10;AADcAAAADwAAAGRycy9kb3ducmV2LnhtbERPzWqDQBC+B/oOyxR6i2tblNa4CVIQepBCkj7A1J2o&#10;1Z0VdxPt23cDgdzm4/udfLeYQVxocp1lBc9RDIK4trrjRsH3sVy/gXAeWeNgmRT8kYPd9mGVY6bt&#10;zHu6HHwjQgi7DBW03o+ZlK5uyaCL7EgcuJOdDPoAp0bqCecQbgb5EsepNNhxaGhxpI+W6v5wNgq+&#10;sCx/q6R4/0E6V8XcvfZpzUo9PS7FBoSnxd/FN/enDvOTFK7PhAv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N3CHBAAAA3AAAAA8AAAAAAAAAAAAAAAAAmAIAAGRycy9kb3du&#10;cmV2LnhtbFBLBQYAAAAABAAEAPUAAACGAwAAAAA=&#10;" path="m250,l178,45,125,90,54,145,,199,152,352,258,253r54,-45l365,172,250,xe" fillcolor="#197834" stroked="f">
                  <v:path arrowok="t" o:connecttype="custom" o:connectlocs="250,0;178,45;125,90;54,145;0,199;152,352;258,253;312,208;365,172;250,0" o:connectangles="0,0,0,0,0,0,0,0,0,0"/>
                </v:shape>
                <v:shape id="Freeform 144" o:spid="_x0000_s1174" style="position:absolute;left:4719;top:1334;width:240;height:225;visibility:visible;mso-wrap-style:square;v-text-anchor:top" coordsize="24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Tf4sQA&#10;AADcAAAADwAAAGRycy9kb3ducmV2LnhtbERPS0sDMRC+C/0PYYRexGYtaMvatNRWceml2IfncTPd&#10;LN1MliS2u//eCIK3+fieM1t0thEX8qF2rOBhlIEgLp2uuVJw2L/dT0GEiKyxcUwKegqwmA9uZphr&#10;d+UPuuxiJVIIhxwVmBjbXMpQGrIYRq4lTtzJeYsxQV9J7fGawm0jx1n2JC3WnBoMtrQyVJ5331bB&#10;9uuusOvifHr178fD5zTrX8ymV2p42y2fQUTq4r/4z13oNP9xAr/PpAv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E3+LEAAAA3AAAAA8AAAAAAAAAAAAAAAAAmAIAAGRycy9k&#10;b3ducmV2LnhtbFBLBQYAAAAABAAEAPUAAACJAwAAAAA=&#10;" path="m71,l,90,178,225,,90,178,225r62,-72l71,xe" fillcolor="#216e38" stroked="f">
                  <v:path arrowok="t" o:connecttype="custom" o:connectlocs="71,0;0,90;178,225;0,90;178,225;240,153;71,0" o:connectangles="0,0,0,0,0,0,0"/>
                </v:shape>
                <v:shape id="Freeform 145" o:spid="_x0000_s1175" style="position:absolute;left:4674;top:1424;width:223;height:198;visibility:visible;mso-wrap-style:square;v-text-anchor:top" coordsize="223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8+9MMA&#10;AADcAAAADwAAAGRycy9kb3ducmV2LnhtbESPzW7CQAyE70h9h5WReoMNqJQqZUEVEhVH/s9W1iQR&#10;WW/ILpD06fEBqbexPP48M1u0rlJ3akLp2cBomIAizrwtOTdw2K8GX6BCRLZYeSYDHQVYzN96M0yt&#10;f/CW7ruYK4FwSNFAEWOdah2yghyGoa+JZXf2jcMoY5Nr2+BD4K7S4yT51A5Llg8F1rQsKLvsbk4o&#10;G7fPputuOdqcT9fuY7w6/v4djXnvtz/foCK18d/8ul5biT+RtFJGFO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8+9MMAAADcAAAADwAAAAAAAAAAAAAAAACYAgAAZHJzL2Rv&#10;d25yZXYueG1sUEsFBgAAAAAEAAQA9QAAAIgDAAAAAA==&#10;" path="m45,l,72,187,198,,72,187,198r36,-63l45,xe" fillcolor="#ded526" stroked="f">
                  <v:path arrowok="t" o:connecttype="custom" o:connectlocs="45,0;0,72;187,198;0,72;187,198;223,135;45,0" o:connectangles="0,0,0,0,0,0,0"/>
                </v:shape>
                <v:shape id="Freeform 146" o:spid="_x0000_s1176" style="position:absolute;left:4656;top:1496;width:205;height:144;visibility:visible;mso-wrap-style:square;v-text-anchor:top" coordsize="20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6pxcQA&#10;AADcAAAADwAAAGRycy9kb3ducmV2LnhtbERP22rCQBB9L/gPywi+1Y2CJUZXUUuhUAo1XsC3MTsm&#10;wexsyK6a/H23UPBtDuc682VrKnGnxpWWFYyGEQjizOqScwX73cdrDMJ5ZI2VZVLQkYPlovcyx0Tb&#10;B2/pnvpchBB2CSoovK8TKV1WkEE3tDVx4C62MegDbHKpG3yEcFPJcRS9SYMlh4YCa9oUlF3Tm1Fg&#10;45+sOn0f0/PXe97JLl4fJte1UoN+u5qB8NT6p/jf/anD/MkU/p4JF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uqcXEAAAA3AAAAA8AAAAAAAAAAAAAAAAAmAIAAGRycy9k&#10;b3ducmV2LnhtbFBLBQYAAAAABAAEAPUAAACJAwAAAAA=&#10;" path="m18,l,18,188,144r17,-18l18,xe" fillcolor="#fc7216" stroked="f">
                  <v:path arrowok="t" o:connecttype="custom" o:connectlocs="18,0;0,18;188,144;205,126;18,0" o:connectangles="0,0,0,0,0"/>
                </v:shape>
                <v:shape id="Freeform 147" o:spid="_x0000_s1177" style="position:absolute;left:4674;top:1496;width:179;height:126;visibility:visible;mso-wrap-style:square;v-text-anchor:top" coordsize="17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admMYA&#10;AADcAAAADwAAAGRycy9kb3ducmV2LnhtbESPQWvCQBCF74L/YRmht7qxpVaiq0hAWgoiWhGPY3ZM&#10;gtnZkN1q2l/vHAreZnhv3vtmtuhcra7UhsqzgdEwAUWce1txYWD/vXqegAoR2WLtmQz8UoDFvN+b&#10;YWr9jbd03cVCSQiHFA2UMTap1iEvyWEY+oZYtLNvHUZZ20LbFm8S7mr9kiRj7bBiaSixoayk/LL7&#10;cQYyfren17jO3r4OfrX5+zhuwuVozNOgW05BReriw/x//WkFfyz48oxMo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admMYAAADcAAAADwAAAAAAAAAAAAAAAACYAgAAZHJz&#10;L2Rvd25yZXYueG1sUEsFBgAAAAAEAAQA9QAAAIsDAAAAAA==&#10;" path="m,l179,126,,xe" fillcolor="#a46620" stroked="f">
                  <v:path arrowok="t" o:connecttype="custom" o:connectlocs="0,0;179,126;0,0" o:connectangles="0,0,0"/>
                </v:shape>
                <v:shape id="Freeform 148" o:spid="_x0000_s1178" style="position:absolute;left:6055;top:3956;width:205;height:234;visibility:visible;mso-wrap-style:square;v-text-anchor:top" coordsize="205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m8TcAA&#10;AADcAAAADwAAAGRycy9kb3ducmV2LnhtbERPy6rCMBDdC/5DGMGNaFrRItUo4oPrVq8Xt0MztsVm&#10;Upqo9e9vBMHdHM5zFqvWVOJBjSstK4hHEQjizOqScwXn3/1wBsJ5ZI2VZVLwIgerZbezwFTbJx/p&#10;cfK5CCHsUlRQeF+nUrqsIINuZGviwF1tY9AH2ORSN/gM4aaS4yhKpMGSQ0OBNW0Kym6nu1Gwm14G&#10;x6QdR5PDdPuTnZ2v/2KtVL/XrucgPLX+K/64DzrMT2J4PxMu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m8TcAAAADcAAAADwAAAAAAAAAAAAAAAACYAgAAZHJzL2Rvd25y&#10;ZXYueG1sUEsFBgAAAAAEAAQA9QAAAIUDAAAAAA==&#10;" path="m188,l107,,36,9,9,9,,234r36,l125,234r80,-9l188,xe" fillcolor="#fc7216" stroked="f">
                  <v:path arrowok="t" o:connecttype="custom" o:connectlocs="188,0;107,0;36,9;9,9;0,234;36,234;125,234;205,225;188,0" o:connectangles="0,0,0,0,0,0,0,0,0"/>
                </v:shape>
                <v:shape id="Freeform 149" o:spid="_x0000_s1179" style="position:absolute;left:6243;top:3902;width:338;height:279;visibility:visible;mso-wrap-style:square;v-text-anchor:top" coordsize="338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lJ98EA&#10;AADcAAAADwAAAGRycy9kb3ducmV2LnhtbERPyWrDMBC9F/IPYgq9NXJMMYkbJYRAwdcmbWlugzW1&#10;TK2RkVQvf18FArnN462z3U+2EwP50DpWsFpmIIhrp1tuFHyc357XIEJE1tg5JgUzBdjvFg9bLLUb&#10;+Z2GU2xECuFQogITY19KGWpDFsPS9cSJ+3HeYkzQN1J7HFO47WSeZYW02HJqMNjT0VD9e/qzCmjT&#10;eDNdZKXXL3N1+PxafeuiU+rpcTq8gog0xbv45q50ml/kcH0mXS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5SffBAAAA3AAAAA8AAAAAAAAAAAAAAAAAmAIAAGRycy9kb3du&#10;cmV2LnhtbFBLBQYAAAAABAAEAPUAAACGAwAAAAA=&#10;" path="m276,l151,27,35,45,,54,17,279r45,-9l133,261r72,-9l267,234r71,-18l276,xe" fillcolor="#197834" stroked="f">
                  <v:path arrowok="t" o:connecttype="custom" o:connectlocs="276,0;151,27;35,45;0,54;17,279;62,270;133,261;205,252;267,234;338,216;276,0" o:connectangles="0,0,0,0,0,0,0,0,0,0,0"/>
                </v:shape>
                <v:shape id="Freeform 150" o:spid="_x0000_s1180" style="position:absolute;left:6599;top:4028;width:187;height:261;visibility:visible;mso-wrap-style:square;v-text-anchor:top" coordsize="18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de+8IA&#10;AADcAAAADwAAAGRycy9kb3ducmV2LnhtbERPS2sCMRC+C/6HMEJvmrUFLVuzomUL9VTUXrxNN7MP&#10;3EyWJHXjv28Khd7m43vOZhtNL27kfGdZwXKRgSCurO64UfB5fps/g/ABWWNvmRTcycO2mE42mGs7&#10;8pFup9CIFMI+RwVtCEMupa9aMugXdiBOXG2dwZCga6R2OKZw08vHLFtJgx2nhhYHem2pup6+jQIq&#10;4+V+Kf3XxzgcqKv3LpaHtVIPs7h7AREohn/xn/tdp/mrJ/h9Jl0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F177wgAAANwAAAAPAAAAAAAAAAAAAAAAAJgCAABkcnMvZG93&#10;bnJldi54bWxQSwUGAAAAAAQABAD1AAAAhwMAAAAA&#10;" path="m107,l,36,62,261,187,216,107,xe" fillcolor="#ded526" stroked="f">
                  <v:path arrowok="t" o:connecttype="custom" o:connectlocs="107,0;0,36;62,261;187,216;107,0" o:connectangles="0,0,0,0,0"/>
                </v:shape>
                <v:shape id="Freeform 151" o:spid="_x0000_s1181" style="position:absolute;left:6385;top:3352;width:187;height:460;visibility:visible;mso-wrap-style:square;v-text-anchor:top" coordsize="187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pmcIA&#10;AADcAAAADwAAAGRycy9kb3ducmV2LnhtbERP3WrCMBS+F/YO4Qx2N9O5IVqNMgTFIQysPsChOWs7&#10;m5OSxLb69EYQvDsf3++ZL3tTi5acrywr+BgmIIhzqysuFBwP6/cJCB+QNdaWScGFPCwXL4M5ptp2&#10;vKc2C4WIIexTVFCG0KRS+rwkg35oG+LI/VlnMEToCqkddjHc1HKUJGNpsOLYUGJDq5LyU3Y2Crqd&#10;6U6fZrqWPyu9aa/+7Lb/v0q9vfbfMxCB+vAUP9xbHeePv+D+TL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GymZwgAAANwAAAAPAAAAAAAAAAAAAAAAAJgCAABkcnMvZG93&#10;bnJldi54bWxQSwUGAAAAAAQABAD1AAAAhwMAAAAA&#10;" path="m,9l161,460r26,-9l18,,,9xe" stroked="f">
                  <v:path arrowok="t" o:connecttype="custom" o:connectlocs="0,9;161,460;187,451;18,0;0,9" o:connectangles="0,0,0,0,0"/>
                </v:shape>
                <v:shape id="Freeform 152" o:spid="_x0000_s1182" style="position:absolute;left:6465;top:3316;width:223;height:379;visibility:visible;mso-wrap-style:square;v-text-anchor:top" coordsize="223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LXcMA&#10;AADcAAAADwAAAGRycy9kb3ducmV2LnhtbERPTWvCQBC9F/wPywi91Y2lWoluRISCPUmsF29jdkxi&#10;srNhdxujv75bKPQ2j/c5q/VgWtGT87VlBdNJAoK4sLrmUsHx6+NlAcIHZI2tZVJwJw/rbPS0wlTb&#10;G+fUH0IpYgj7FBVUIXSplL6oyKCf2I44chfrDIYIXSm1w1sMN618TZK5NFhzbKiwo21FRXP4Ngre&#10;7eO8z3t3/9zyFZvj7vSW7zulnsfDZgki0BD+xX/unY7z5zP4fSZe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aLXcMAAADcAAAADwAAAAAAAAAAAAAAAACYAgAAZHJzL2Rv&#10;d25yZXYueG1sUEsFBgAAAAAEAAQA9QAAAIgDAAAAAA==&#10;" path="m,9l187,379r36,-18l18,,,9xe" stroked="f">
                  <v:path arrowok="t" o:connecttype="custom" o:connectlocs="0,9;187,379;223,361;18,0;0,9" o:connectangles="0,0,0,0,0"/>
                </v:shape>
                <v:shape id="Freeform 153" o:spid="_x0000_s1183" style="position:absolute;left:6225;top:3523;width:223;height:343;visibility:visible;mso-wrap-style:square;v-text-anchor:top" coordsize="223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t88EA&#10;AADcAAAADwAAAGRycy9kb3ducmV2LnhtbERPS4vCMBC+C/sfwix403T3ULQaxZUVPIkvFvY2NGNb&#10;bSYlibX+eyMI3ubje8503platOR8ZVnB1zABQZxbXXGh4HhYDUYgfEDWWFsmBXfyMJ999KaYaXvj&#10;HbX7UIgYwj5DBWUITSalz0sy6Ie2IY7cyTqDIUJXSO3wFsNNLb+TJJUGK44NJTa0LCm/7K9GAZ2X&#10;f+P25+j+8832XowvG1f9XpXqf3aLCYhAXXiLX+61jvPTFJ7PxAv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z7fPBAAAA3AAAAA8AAAAAAAAAAAAAAAAAmAIAAGRycy9kb3du&#10;cmV2LnhtbFBLBQYAAAAABAAEAPUAAACGAwAAAAA=&#10;" path="m,36l44,343r89,-18l223,298,133,,,36xe" fillcolor="#ffb222" stroked="f">
                  <v:path arrowok="t" o:connecttype="custom" o:connectlocs="0,36;44,343;133,325;223,298;133,0;0,36" o:connectangles="0,0,0,0,0,0"/>
                </v:shape>
                <v:shape id="Freeform 154" o:spid="_x0000_s1184" style="position:absolute;left:6563;top:3641;width:98;height:90;visibility:visible;mso-wrap-style:square;v-text-anchor:top" coordsize="9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tT/MUA&#10;AADcAAAADwAAAGRycy9kb3ducmV2LnhtbERPTWvCQBC9F/wPywi9FN00Byupq4gQUwg91AribchO&#10;k+jubMiuJv333UKht3m8z1ltRmvEnXrfOlbwPE9AEFdOt1wrOH7msyUIH5A1Gsek4Js8bNaThxVm&#10;2g38QfdDqEUMYZ+hgiaELpPSVw1Z9HPXEUfuy/UWQ4R9LXWPQwy3RqZJspAWW44NDXa0a6i6Hm5W&#10;wTndleZi9qcyr973t+vTqchdodTjdNy+ggg0hn/xn/tNx/mLF/h9Jl4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1P8xQAAANwAAAAPAAAAAAAAAAAAAAAAAJgCAABkcnMv&#10;ZG93bnJldi54bWxQSwUGAAAAAAQABAD1AAAAigMAAAAA&#10;" path="m,18l27,90,98,54,63,,,18xe" fillcolor="#fc7216" stroked="f">
                  <v:path arrowok="t" o:connecttype="custom" o:connectlocs="0,18;27,90;98,54;63,0;0,18" o:connectangles="0,0,0,0,0"/>
                </v:shape>
                <v:shape id="Freeform 155" o:spid="_x0000_s1185" style="position:absolute;left:6652;top:3677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2++cUA&#10;AADcAAAADwAAAGRycy9kb3ducmV2LnhtbESPQW/CMAyF75P4D5GRdhsp0waoEBCatgluUJC4msa0&#10;hcapmgDdfj0+TNrN1nt+7/Ns0bla3agNlWcDw0ECijj3tuLCwH739TIBFSKyxdozGfihAIt572mG&#10;qfV33tIti4WSEA4pGihjbFKtQ16SwzDwDbFoJ986jLK2hbYt3iXc1fo1SUbaYcXSUGJDHyXll+zq&#10;DLj3zef4mJ1/7ffqbR2K4XW9O5Axz/1uOQUVqYv/5r/rlRX8kdDKMzKBn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bb75xQAAANwAAAAPAAAAAAAAAAAAAAAAAJgCAABkcnMv&#10;ZG93bnJldi54bWxQSwUGAAAAAAQABAD1AAAAigMAAAAA&#10;" path="m,18l36,72,72,63,36,,,18xe" fillcolor="#a5c336" stroked="f">
                  <v:path arrowok="t" o:connecttype="custom" o:connectlocs="0,18;36,72;72,63;36,0;0,18" o:connectangles="0,0,0,0,0"/>
                </v:shape>
                <v:shape id="Freeform 156" o:spid="_x0000_s1186" style="position:absolute;left:6688;top:3541;width:258;height:199;visibility:visible;mso-wrap-style:square;v-text-anchor:top" coordsize="258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JLwL8A&#10;AADcAAAADwAAAGRycy9kb3ducmV2LnhtbERPS4vCMBC+C/6HMII3TfQg2jUtIgjuadcHLHsbmtm2&#10;2ExCE7X++40geJuP7znroretuFEXGscaZlMFgrh0puFKw/m0myxBhIhssHVMGh4UoMiHgzVmxt35&#10;QLdjrEQK4ZChhjpGn0kZyposhqnzxIn7c53FmGBXSdPhPYXbVs6VWkiLDaeGGj1tayovx6vVEDY/&#10;rftc0YzJ+6/mt1LfHJXW41G/+QARqY9v8cu9N2n+YgXPZ9IFM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wkvAvwAAANwAAAAPAAAAAAAAAAAAAAAAAJgCAABkcnMvZG93bnJl&#10;di54bWxQSwUGAAAAAAQABAD1AAAAhAMAAAAA&#10;" path="m223,l116,73,,136r36,63l89,163r63,-36l205,91,258,45,223,xe" fillcolor="#a7971c" stroked="f">
                  <v:path arrowok="t" o:connecttype="custom" o:connectlocs="223,0;116,73;0,136;36,199;89,163;152,127;205,91;258,45;223,0" o:connectangles="0,0,0,0,0,0,0,0,0"/>
                </v:shape>
                <v:shape id="Freeform 157" o:spid="_x0000_s1187" style="position:absolute;left:7018;top:3595;width:196;height:262;visibility:visible;mso-wrap-style:square;v-text-anchor:top" coordsize="19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urQMYA&#10;AADcAAAADwAAAGRycy9kb3ducmV2LnhtbESPQUsDMRCF7wX/QxihtzZrKSpr01IqhYIW7Gr1OmzG&#10;zeJmsiSxXf+9cyj0NsN78943i9XgO3WimNrABu6mBSjiOtiWGwMf79vJI6iUkS12gcnAHyVYLW9G&#10;CyxtOPOBTlVulIRwKtGAy7kvtU61I49pGnpi0b5D9JhljY22Ec8S7js9K4p77bFlaXDY08ZR/VP9&#10;egNv1Yur4/Pms1rvPc9f++PX9nA0Znw7rJ9AZRry1Xy53lnBfxB8eUYm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urQMYAAADcAAAADwAAAAAAAAAAAAAAAACYAgAAZHJz&#10;L2Rvd25yZXYueG1sUEsFBgAAAAAEAAQA9QAAAIsDAAAAAA==&#10;" path="m44,l9,37,,46r53,72l,145,89,262r62,-54l196,172,44,xe" fillcolor="#003a7e" stroked="f">
                  <v:path arrowok="t" o:connecttype="custom" o:connectlocs="44,0;9,37;0,46;53,118;0,145;89,262;151,208;196,172;44,0" o:connectangles="0,0,0,0,0,0,0,0,0"/>
                </v:shape>
                <v:shape id="Freeform 158" o:spid="_x0000_s1188" style="position:absolute;left:6973;top:3641;width:98;height:99;visibility:visible;mso-wrap-style:square;v-text-anchor:top" coordsize="9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7QjcEA&#10;AADcAAAADwAAAGRycy9kb3ducmV2LnhtbERPTYvCMBC9C/6HMII3TStopWuURRR2EUFr8Tw0s23Z&#10;ZlKarNZ/vxEEb/N4n7Pa9KYRN+pcbVlBPI1AEBdW11wqyC/7yRKE88gaG8uk4EEONuvhYIWptnc+&#10;0y3zpQgh7FJUUHnfplK6oiKDbmpb4sD92M6gD7Arpe7wHsJNI2dRtJAGaw4NFba0raj4zf6MgtPB&#10;7eokMfudibPj8fEdXeeUKzUe9Z8fIDz1/i1+ub90mJ/E8HwmXC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e0I3BAAAA3AAAAA8AAAAAAAAAAAAAAAAAmAIAAGRycy9kb3du&#10;cmV2LnhtbFBLBQYAAAAABAAEAPUAAACGAwAAAAA=&#10;" path="m45,l,27,45,99,98,72,45,xe" fillcolor="#173b2f" stroked="f">
                  <v:path arrowok="t" o:connecttype="custom" o:connectlocs="45,0;0,27;45,99;98,72;45,0" o:connectangles="0,0,0,0,0"/>
                </v:shape>
                <v:shape id="Freeform 159" o:spid="_x0000_s1189" style="position:absolute;left:7062;top:3541;width:214;height:226;visibility:visible;mso-wrap-style:square;v-text-anchor:top" coordsize="21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PQncIA&#10;AADcAAAADwAAAGRycy9kb3ducmV2LnhtbERPTWvCQBC9F/wPyxR6azbNwUrqKiqKXkJtqvchOybB&#10;7GzYXWPaX98tFHqbx/uc+XI0nRjI+daygpckBUFcWd1yreD0uXuegfABWWNnmRR8kYflYvIwx1zb&#10;O3/QUIZaxBD2OSpoQuhzKX3VkEGf2J44chfrDIYIXS21w3sMN53M0nQqDbYcGxrsadNQdS1vRkGx&#10;XafSOrtZ1fLwfjyd999FwUo9PY6rNxCBxvAv/nMfdJz/msHvM/EC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c9CdwgAAANwAAAAPAAAAAAAAAAAAAAAAAJgCAABkcnMvZG93&#10;bnJldi54bWxQSwUGAAAAAAQABAD1AAAAhwMAAAAA&#10;" path="m63,l54,9,,54,152,226r62,-54l205,163,179,127r8,-9l63,xe" fillcolor="#3bbbd8" stroked="f">
                  <v:path arrowok="t" o:connecttype="custom" o:connectlocs="63,0;54,9;0,54;152,226;214,172;205,163;179,127;187,118;63,0" o:connectangles="0,0,0,0,0,0,0,0,0"/>
                </v:shape>
                <v:shape id="Freeform 160" o:spid="_x0000_s1190" style="position:absolute;left:7125;top:3433;width:267;height:262;visibility:visible;mso-wrap-style:square;v-text-anchor:top" coordsize="26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9NZ8EA&#10;AADcAAAADwAAAGRycy9kb3ducmV2LnhtbERPS2vCQBC+C/0PyxS86SYWNKSuUgpKDz3YaDwP2cmD&#10;ZmdDdk3iv+8KBW/z8T1nu59MKwbqXWNZQbyMQBAXVjdcKbicD4sEhPPIGlvLpOBODva7l9kWU21H&#10;/qEh85UIIexSVFB736VSuqImg25pO+LAlbY36APsK6l7HEO4aeUqitbSYMOhocaOPmsqfrObUWDi&#10;VfIdZ6fM3fJcm+O11GtXKjV/nT7eQXia/FP87/7SYf7mDR7PhAv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vTWfBAAAA3AAAAA8AAAAAAAAAAAAAAAAAmAIAAGRycy9kb3du&#10;cmV2LnhtbFBLBQYAAAAABAAEAPUAAACGAwAAAAA=&#10;" path="m98,l,108,160,262r45,-45l231,190r36,-46l98,xe" fillcolor="#0083d7" stroked="f">
                  <v:path arrowok="t" o:connecttype="custom" o:connectlocs="98,0;0,108;160,262;205,217;231,190;267,144;98,0" o:connectangles="0,0,0,0,0,0,0"/>
                </v:shape>
                <v:shape id="Freeform 161" o:spid="_x0000_s1191" style="position:absolute;left:7258;top:3623;width:214;height:207;visibility:visible;mso-wrap-style:square;v-text-anchor:top" coordsize="214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MdhMMA&#10;AADcAAAADwAAAGRycy9kb3ducmV2LnhtbERPS2vCQBC+F/wPywheim4qpZXoKmJp6cGDT/Q4ZMck&#10;mJ1Ns9MY/323UOhtPr7nzBadq1RLTSg9G3gaJaCIM29Lzg0c9u/DCaggyBYrz2TgTgEW897DDFPr&#10;b7yldie5iiEcUjRQiNSp1iEryGEY+Zo4chffOJQIm1zbBm8x3FV6nCQv2mHJsaHAmlYFZdfdtzNQ&#10;no/r1fm4EWnrt42cPh6/ThkZM+h3yykooU7+xX/uTxvnvz7D7zPxAj3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MdhMMAAADcAAAADwAAAAAAAAAAAAAAAACYAgAAZHJzL2Rv&#10;d25yZXYueG1sUEsFBgAAAAAEAAQA9QAAAIgDAAAAAA==&#10;" path="m18,63l,81,125,207r45,-45l214,108,89,,18,63xe" fillcolor="#0083d7" stroked="f">
                  <v:path arrowok="t" o:connecttype="custom" o:connectlocs="18,63;0,81;125,207;170,162;214,108;89,0;18,63" o:connectangles="0,0,0,0,0,0,0"/>
                </v:shape>
                <v:shape id="Freeform 162" o:spid="_x0000_s1192" style="position:absolute;left:7285;top:3632;width:62;height:63;visibility:visible;mso-wrap-style:square;v-text-anchor:top" coordsize="6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2sSMIA&#10;AADcAAAADwAAAGRycy9kb3ducmV2LnhtbERPyWrDMBC9B/oPYgq9hFhOoGlxLIdiCO0tZDm0t8Ga&#10;2qLSyLXUxPn7KhDIbR5vnXI9OitONATjWcE8y0EQN14bbhUcD5vZK4gQkTVaz6TgQgHW1cOkxEL7&#10;M+/otI+tSCEcClTQxdgXUoamI4ch8z1x4r794DAmOLRSD3hO4c7KRZ4vpUPDqaHDnuqOmp/9n1Pw&#10;6S+1NWH6a+PWbr/e0Symulbq6XF8W4GINMa7+Ob+0Gn+yzNcn0kXy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zaxIwgAAANwAAAAPAAAAAAAAAAAAAAAAAJgCAABkcnMvZG93&#10;bnJldi54bWxQSwUGAAAAAAQABAD1AAAAhwMAAAAA&#10;" path="m62,l,63,62,xe" fillcolor="#0083d7" stroked="f">
                  <v:path arrowok="t" o:connecttype="custom" o:connectlocs="62,0;0,63;62,0" o:connectangles="0,0,0"/>
                </v:shape>
                <v:shape id="Freeform 163" o:spid="_x0000_s1193" style="position:absolute;left:7223;top:3650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2sbsQA&#10;AADcAAAADwAAAGRycy9kb3ducmV2LnhtbERPTWvCQBC9F/wPywi91U2FWolZpVqEVE/VFOptyI7Z&#10;YHY2ZLea+utdodDbPN7nZIveNuJMna8dK3geJSCIS6drrhQU+/XTFIQPyBobx6Tglzws5oOHDFPt&#10;LvxJ512oRAxhn6ICE0KbSulLQxb9yLXEkTu6zmKIsKuk7vASw20jx0kykRZrjg0GW1oZKk+7H6vA&#10;lu+rzbE45B9f24NJvpdXu365KvU47N9mIAL14V/85851nP86gfsz8QI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9rG7EAAAA3AAAAA8AAAAAAAAAAAAAAAAAmAIAAGRycy9k&#10;b3ducmV2LnhtbFBLBQYAAAAABAAEAPUAAACJAwAAAAA=&#10;" path="m26,l,18,35,54,53,36,26,xe" fillcolor="#0084c6" stroked="f">
                  <v:path arrowok="t" o:connecttype="custom" o:connectlocs="26,0;0,18;35,54;53,36;26,0" o:connectangles="0,0,0,0,0"/>
                </v:shape>
                <v:shape id="Freeform 164" o:spid="_x0000_s1194" style="position:absolute;left:7249;top:3586;width:98;height:100;visibility:visible;mso-wrap-style:square;v-text-anchor:top" coordsize="98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FC78A&#10;AADcAAAADwAAAGRycy9kb3ducmV2LnhtbERPTWvCQBC9F/wPywje6kaRRqKriGCRnloVvA7ZMQlm&#10;Z8Lu1sR/3y0UepvH+5z1dnCtepAPjbCB2TQDRVyKbbgycDkfXpegQkS22AqTgScF2G5GL2ssrPT8&#10;RY9TrFQK4VCggTrGrtA6lDU5DFPpiBN3E+8wJugrbT32Kdy1ep5lb9phw6mhxo72NZX307czQJ9e&#10;PF59v5fsnc45yvyDF8ZMxsNuBSrSEP/Ff+6jTfPzHH6fSRfozQ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gEULvwAAANwAAAAPAAAAAAAAAAAAAAAAAJgCAABkcnMvZG93bnJl&#10;di54bWxQSwUGAAAAAAQABAD1AAAAhAMAAAAA&#10;" path="m54,l98,37,27,100,,64,54,xe" fillcolor="#0083d7" stroked="f">
                  <v:path arrowok="t" o:connecttype="custom" o:connectlocs="54,0;98,37;27,100;0,64;54,0" o:connectangles="0,0,0,0,0"/>
                </v:shape>
                <v:shape id="Freeform 165" o:spid="_x0000_s1195" style="position:absolute;left:7650;top:3244;width:419;height:577;visibility:visible;mso-wrap-style:square;v-text-anchor:top" coordsize="419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gsQA&#10;AADcAAAADwAAAGRycy9kb3ducmV2LnhtbESPzU7DMBCE70h9B2uRuFGngCgKdasKBOJE1Z8HWMVL&#10;bCVeR7FJzNuzByRuu5rZmW83uxJ6NdGYfGQDq2UFiriJ1nNr4HJ+u30ClTKyxT4yGfihBLvt4mqD&#10;tY0zH2k65VZJCKcaDbich1rr1DgKmJZxIBbtK44Bs6xjq+2Is4SHXt9V1aMO6FkaHA704qjpTt/B&#10;QBvm7v7oG1deD+Xdr7rDZ/UwGXNzXfbPoDKV/G/+u/6wgr8WWnlGJt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VaoLEAAAA3AAAAA8AAAAAAAAAAAAAAAAAmAIAAGRycy9k&#10;b3ducmV2LnhtbFBLBQYAAAAABAAEAPUAAACJAwAAAAA=&#10;" path="m179,r,9l259,45r-36,81l179,207r-45,72l81,351,27,315,,351,143,460,90,532r71,45l241,460,312,342,375,216,419,90,179,xe" fillcolor="#a5c336" stroked="f">
                  <v:path arrowok="t" o:connecttype="custom" o:connectlocs="179,0;179,9;259,45;223,126;179,207;134,279;81,351;27,315;0,351;143,460;90,532;161,577;241,460;312,342;375,216;419,90;179,0" o:connectangles="0,0,0,0,0,0,0,0,0,0,0,0,0,0,0,0,0"/>
                </v:shape>
                <v:shape id="Freeform 166" o:spid="_x0000_s1196" style="position:absolute;left:7597;top:3595;width:196;height:181;visibility:visible;mso-wrap-style:square;v-text-anchor:top" coordsize="196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IcLMQA&#10;AADcAAAADwAAAGRycy9kb3ducmV2LnhtbESP0WoCMRBF3wv+QxjBF6lZi1i7GkVsC+2T1fYDxs24&#10;WdxM1iS66983BaFvM9w799xZrDpbiyv5UDlWMB5lIIgLpysuFfx8vz/OQISIrLF2TApuFGC17D0s&#10;MNeu5R1d97EUKYRDjgpMjE0uZSgMWQwj1xAn7ei8xZhWX0rtsU3htpZPWTaVFitOBIMNbQwVp/3F&#10;Jsjw8/VM5tTil58MD2SObyZulRr0u/UcRKQu/pvv1x861X9+gb9n0gR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CHCzEAAAA3AAAAA8AAAAAAAAAAAAAAAAAmAIAAGRycy9k&#10;b3ducmV2LnhtbFBLBQYAAAAABAAEAPUAAACJAwAAAAA=&#10;" path="m53,l,73,143,181r53,-72l53,xe" fillcolor="#008142" stroked="f">
                  <v:path arrowok="t" o:connecttype="custom" o:connectlocs="53,0;0,73;143,181;196,109;53,0" o:connectangles="0,0,0,0,0"/>
                </v:shape>
                <v:shape id="Freeform 167" o:spid="_x0000_s1197" style="position:absolute;left:7552;top:3199;width:277;height:360;visibility:visible;mso-wrap-style:square;v-text-anchor:top" coordsize="27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MYSsUA&#10;AADcAAAADwAAAGRycy9kb3ducmV2LnhtbESPQWvCQBCF7wX/wzJCb3VjhSLRVVQqsYceTAWvY3ZM&#10;gtnZmF017a/vHAq9zfDevPfNfNm7Rt2pC7VnA+NRAoq48Lbm0sDha/syBRUissXGMxn4pgDLxeBp&#10;jqn1D97TPY+lkhAOKRqoYmxTrUNRkcMw8i2xaGffOYyydqW2HT4k3DX6NUnetMOapaHCljYVFZf8&#10;5gx8+KvPs/fVJ66TyW6fZZOf05GNeR72qxmoSH38N/9d76zgTwVfnpEJ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sxhKxQAAANwAAAAPAAAAAAAAAAAAAAAAAJgCAABkcnMv&#10;ZG93bnJldi54bWxQSwUGAAAAAAQABAD1AAAAigMAAAAA&#10;" path="m152,l116,72,81,135,45,207,,270r125,90l170,288r35,-81l241,135,277,54,152,xe" fillcolor="#0083d7" stroked="f">
                  <v:path arrowok="t" o:connecttype="custom" o:connectlocs="152,0;116,72;81,135;45,207;0,270;125,360;170,288;205,207;241,135;277,54;152,0" o:connectangles="0,0,0,0,0,0,0,0,0,0,0"/>
                </v:shape>
                <v:shape id="Freeform 168" o:spid="_x0000_s1198" style="position:absolute;left:7677;top:3253;width:232;height:342;visibility:visible;mso-wrap-style:square;v-text-anchor:top" coordsize="232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NJ3MAA&#10;AADcAAAADwAAAGRycy9kb3ducmV2LnhtbERPS4vCMBC+C/sfwizsTVNFpFSjuAsWD3vweR+bsQ02&#10;k9Jka/33G0HwNh/fcxar3taio9YbxwrGowQEceG04VLB6bgZpiB8QNZYOyYFD/KwWn4MFphpd+c9&#10;dYdQihjCPkMFVQhNJqUvKrLoR64hjtzVtRZDhG0pdYv3GG5rOUmSmbRoODZU2NBPRcXt8GcV6PX5&#10;8Zs3ucm73UVOU7s9me+pUl+f/XoOIlAf3uKXe6vj/HQMz2fiBX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oNJ3MAAAADcAAAADwAAAAAAAAAAAAAAAACYAgAAZHJzL2Rvd25y&#10;ZXYueG1sUEsFBgAAAAAEAAQA9QAAAIUDAAAAAA==&#10;" path="m152,l80,153,45,234,,306r54,36l107,270r45,-72l196,117,232,36,152,xe" fillcolor="#008142" stroked="f">
                  <v:path arrowok="t" o:connecttype="custom" o:connectlocs="152,0;80,153;45,234;0,306;54,342;107,270;152,198;196,117;232,36;152,0" o:connectangles="0,0,0,0,0,0,0,0,0,0"/>
                </v:shape>
                <v:shape id="Freeform 169" o:spid="_x0000_s1199" style="position:absolute;left:7445;top:3001;width:241;height:162;visibility:visible;mso-wrap-style:square;v-text-anchor:top" coordsize="241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AOacEA&#10;AADcAAAADwAAAGRycy9kb3ducmV2LnhtbERPTYvCMBC9C/6HMIIXWVMVRbpGEVHw0IvuXrwNzWyb&#10;tZmUJtr6740geJvH+5zVprOVuFPjjWMFk3ECgjh32nCh4Pfn8LUE4QOyxsoxKXiQh82631thql3L&#10;J7qfQyFiCPsUFZQh1KmUPi/Joh+7mjhyf66xGCJsCqkbbGO4reQ0SRbSouHYUGJNu5Ly6/lmFYza&#10;0X+mtTlUxu+7enbx2X6eKTUcdNtvEIG68BG/3Ucd5y+n8HomXi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gDmnBAAAA3AAAAA8AAAAAAAAAAAAAAAAAmAIAAGRycy9kb3du&#10;cmV2LnhtbFBLBQYAAAAABAAEAPUAAACGAwAAAAA=&#10;" path="m36,l,72r205,90l241,72,36,xe" fillcolor="#0083d7" stroked="f">
                  <v:path arrowok="t" o:connecttype="custom" o:connectlocs="36,0;0,72;205,162;241,72;36,0" o:connectangles="0,0,0,0,0"/>
                </v:shape>
                <v:shape id="Freeform 170" o:spid="_x0000_s1200" style="position:absolute;left:7517;top:2793;width:240;height:145;visibility:visible;mso-wrap-style:square;v-text-anchor:top" coordsize="24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5wcb8A&#10;AADcAAAADwAAAGRycy9kb3ducmV2LnhtbERPS4vCMBC+L/gfwgje1tQVRKpRRBA87MH1cR+bsS1t&#10;JiVJH/77jSB4m4/vOevtYGrRkfOlZQWzaQKCOLO65FzB9XL4XoLwAVljbZkUPMnDdjP6WmOqbc9/&#10;1J1DLmII+xQVFCE0qZQ+K8ign9qGOHIP6wyGCF0utcM+hpta/iTJQhosOTYU2NC+oKw6t0bBvGsv&#10;uurd6b7Xi8Pz1rZ19UtKTcbDbgUi0BA+4rf7qOP85Rxez8QL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nnBxvwAAANwAAAAPAAAAAAAAAAAAAAAAAJgCAABkcnMvZG93bnJl&#10;di54bWxQSwUGAAAAAAQABAD1AAAAhAMAAAAA&#10;" path="m18,l,91r214,54l240,55,18,xe" fillcolor="#0083d7" stroked="f">
                  <v:path arrowok="t" o:connecttype="custom" o:connectlocs="18,0;0,91;214,145;240,55;18,0" o:connectangles="0,0,0,0,0"/>
                </v:shape>
                <v:shape id="Freeform 171" o:spid="_x0000_s1201" style="position:absolute;left:7526;top:2550;width:231;height:117;visibility:visible;mso-wrap-style:square;v-text-anchor:top" coordsize="23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IoXcAA&#10;AADcAAAADwAAAGRycy9kb3ducmV2LnhtbERPTYvCMBC9L/gfwgje1nRFRLpGkRXFW1lXPA/J2JZt&#10;JjWJbf33ZkHY2zze56w2g21ERz7UjhV8TDMQxNqZmksF55/9+xJEiMgGG8ek4EEBNuvR2wpz43r+&#10;pu4US5FCOOSooIqxzaUMuiKLYepa4sRdnbcYE/SlNB77FG4bOcuyhbRYc2qosKWvivTv6W4VeNK7&#10;+aG49ENhj91N62K7v1yVmoyH7SeISEP8F7/cR5PmL+fw90y6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eIoXcAAAADcAAAADwAAAAAAAAAAAAAAAACYAgAAZHJzL2Rvd25y&#10;ZXYueG1sUEsFBgAAAAAEAAQA9QAAAIUDAAAAAA==&#10;" path="m9,l,99r222,18l231,9,9,xe" fillcolor="#0083d7" stroked="f">
                  <v:path arrowok="t" o:connecttype="custom" o:connectlocs="9,0;0,99;222,117;231,9;9,0" o:connectangles="0,0,0,0,0"/>
                </v:shape>
                <v:shape id="Freeform 172" o:spid="_x0000_s1202" style="position:absolute;left:7846;top:2460;width:223;height:126;visibility:visible;mso-wrap-style:square;v-text-anchor:top" coordsize="22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dWA8IA&#10;AADcAAAADwAAAGRycy9kb3ducmV2LnhtbERPS4vCMBC+L/gfwgh7W1MVS6lGURcXD7rgA7wOzdgW&#10;m0lpsrX+eyMIe5uP7zmzRWcq0VLjSssKhoMIBHFmdcm5gvNp85WAcB5ZY2WZFDzIwWLe+5hhqu2d&#10;D9QefS5CCLsUFRTe16mULivIoBvYmjhwV9sY9AE2udQN3kO4qeQoimJpsOTQUGBN64Ky2/HPKLjk&#10;Sf293+237fg3/mnLeBXdkoNSn/1uOQXhqfP/4rd7q8P8ZAKvZ8IF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p1YDwgAAANwAAAAPAAAAAAAAAAAAAAAAAJgCAABkcnMvZG93&#10;bnJldi54bWxQSwUGAAAAAAQABAD1AAAAhwMAAAAA&#10;" path="m9,l,108r223,18l223,81r-116,l107,,9,xe" fillcolor="#0083d7" stroked="f">
                  <v:path arrowok="t" o:connecttype="custom" o:connectlocs="9,0;0,108;223,126;223,81;107,81;107,0;9,0" o:connectangles="0,0,0,0,0,0,0"/>
                </v:shape>
                <v:shape id="Freeform 173" o:spid="_x0000_s1203" style="position:absolute;left:7944;top:2352;width:268;height:189;visibility:visible;mso-wrap-style:square;v-text-anchor:top" coordsize="268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qrb74A&#10;AADcAAAADwAAAGRycy9kb3ducmV2LnhtbERPvQrCMBDeBd8hnOCmqQ4i1SgiFnRR/FnczuZsi82l&#10;NFGrT28Ewe0+vt+bzhtTigfVrrCsYNCPQBCnVhecKTgdk94YhPPIGkvLpOBFDuazdmuKsbZP3tPj&#10;4DMRQtjFqCD3voqldGlOBl3fVsSBu9raoA+wzqSu8RnCTSmHUTSSBgsODTlWtMwpvR3uRsF6807d&#10;Odn6ZHtH3F+Gq50crJTqdprFBISnxv/FP/dah/njEXyfCRfI2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B6q2++AAAA3AAAAA8AAAAAAAAAAAAAAAAAmAIAAGRycy9kb3ducmV2&#10;LnhtbFBLBQYAAAAABAAEAPUAAACDAwAAAAA=&#10;" path="m259,l,18r9,90l134,108r-9,81l268,189r,-90l259,xe" fillcolor="#fb991f" stroked="f">
                  <v:path arrowok="t" o:connecttype="custom" o:connectlocs="259,0;0,18;9,108;134,108;125,189;268,189;268,99;259,0" o:connectangles="0,0,0,0,0,0,0,0"/>
                </v:shape>
                <v:shape id="Freeform 174" o:spid="_x0000_s1204" style="position:absolute;left:7953;top:2460;width:125;height:81;visibility:visible;mso-wrap-style:square;v-text-anchor:top" coordsize="12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p6jsIA&#10;AADcAAAADwAAAGRycy9kb3ducmV2LnhtbERPS27CMBDdV+IO1iCxKw5d0JBiEFAhgbop0AOM4mmS&#10;Jh5HtgHn9rhSpe7m6X1nuY6mEzdyvrGsYDbNQBCXVjdcKfi67J9zED4ga+wsk4KBPKxXo6clFtre&#10;+US3c6hECmFfoII6hL6Q0pc1GfRT2xMn7ts6gyFBV0nt8J7CTSdfsmwuDTacGmrsaVdT2Z6vRsHP&#10;x2zXHnM3X2CbDZ/vQ9QmbpWajOPmDUSgGP7Ff+6DTvPzV/h9Jl0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unqOwgAAANwAAAAPAAAAAAAAAAAAAAAAAJgCAABkcnMvZG93&#10;bnJldi54bWxQSwUGAAAAAAQABAD1AAAAhwMAAAAA&#10;" path="m,l,81r116,l125,,,xe" fillcolor="#006036" stroked="f">
                  <v:path arrowok="t" o:connecttype="custom" o:connectlocs="0,0;0,81;116,81;125,0;0,0" o:connectangles="0,0,0,0,0"/>
                </v:shape>
                <v:shape id="Freeform 175" o:spid="_x0000_s1205" style="position:absolute;left:6946;top:2676;width:464;height:172;visibility:visible;mso-wrap-style:square;v-text-anchor:top" coordsize="4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dnUMUA&#10;AADcAAAADwAAAGRycy9kb3ducmV2LnhtbESPQW/CMAyF75P4D5GRdltTdmCsENCEmMSpCKh2thrT&#10;djROaULp/v18mLSbrff83ufVZnStGqgPjWcDsyQFRVx623BloDh/vixAhYhssfVMBn4owGY9eVph&#10;Zv2DjzScYqUkhEOGBuoYu0zrUNbkMCS+Ixbt4nuHUda+0rbHh4S7Vr+m6Vw7bFgaauxoW1N5Pd2d&#10;gd38fXtuj7cD2u/OfxW3/O1wzY15no4fS1CRxvhv/rveW8FfCK08Ix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2dQxQAAANwAAAAPAAAAAAAAAAAAAAAAAJgCAABkcnMv&#10;ZG93bnJldi54bWxQSwUGAAAAAAQABAD1AAAAigMAAAAA&#10;" path="m464,108l9,,,45,446,172r18,-64xe" fillcolor="#ec4722" stroked="f">
                  <v:path arrowok="t" o:connecttype="custom" o:connectlocs="464,108;9,0;0,45;446,172;464,108" o:connectangles="0,0,0,0,0"/>
                </v:shape>
                <v:shape id="Freeform 176" o:spid="_x0000_s1206" style="position:absolute;left:7249;top:2694;width:241;height:145;visibility:visible;mso-wrap-style:square;v-text-anchor:top" coordsize="241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0qO8UA&#10;AADcAAAADwAAAGRycy9kb3ducmV2LnhtbERPTWvCQBC9F/wPywje6kYP1kZXEbEQSAM1SsHbkJ0m&#10;odnZkN2apL++Wyj0No/3Odv9YBpxp87VlhUs5hEI4sLqmksF18vL4xqE88gaG8ukYCQH+93kYYux&#10;tj2f6Z77UoQQdjEqqLxvYyldUZFBN7ctceA+bGfQB9iVUnfYh3DTyGUUraTBmkNDhS0dKyo+8y+j&#10;IHHZ+ZTqt8vtdfxurtnT+5inS6Vm0+GwAeFp8P/iP3eiw/z1M/w+Ey6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So7xQAAANwAAAAPAAAAAAAAAAAAAAAAAJgCAABkcnMv&#10;ZG93bnJldi54bWxQSwUGAAAAAAQABAD1AAAAigMAAAAA&#10;" path="m18,l,81r214,64l241,54,18,xe" fillcolor="#0083d7" stroked="f">
                  <v:path arrowok="t" o:connecttype="custom" o:connectlocs="18,0;0,81;214,145;241,54;18,0" o:connectangles="0,0,0,0,0"/>
                </v:shape>
                <v:shape id="Freeform 177" o:spid="_x0000_s1207" style="position:absolute;left:7535;top:1775;width:249;height:189;visibility:visible;mso-wrap-style:square;v-text-anchor:top" coordsize="24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cL1cUA&#10;AADcAAAADwAAAGRycy9kb3ducmV2LnhtbESPQU8CMRCF7yb+h2ZMvElXgwYWCiESEr0pSsJxsh22&#10;G7fTpS3s4q93DibcZvLevPfNfDn4Vp0ppiawgcdRAYq4Crbh2sD31+ZhAiplZIttYDJwoQTLxe3N&#10;HEsbev6k8zbXSkI4lWjA5dyVWqfKkcc0Ch2xaIcQPWZZY61txF7CfaufiuJFe2xYGhx29Oqo+tme&#10;vIF37XY47p4/Jr+XfVjH46raHXtj7u+G1QxUpiFfzf/Xb1bwp4Ivz8gE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hwvVxQAAANwAAAAPAAAAAAAAAAAAAAAAAJgCAABkcnMv&#10;ZG93bnJldi54bWxQSwUGAAAAAAQABAD1AAAAigMAAAAA&#10;" path="m205,l,90r35,99l249,117,205,xe" fillcolor="#0083d7" stroked="f">
                  <v:path arrowok="t" o:connecttype="custom" o:connectlocs="205,0;0,90;35,189;249,117;205,0" o:connectangles="0,0,0,0,0"/>
                </v:shape>
                <v:shape id="Freeform 178" o:spid="_x0000_s1208" style="position:absolute;left:7526;top:1946;width:240;height:145;visibility:visible;mso-wrap-style:square;v-text-anchor:top" coordsize="24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ndQMAA&#10;AADcAAAADwAAAGRycy9kb3ducmV2LnhtbERPS4vCMBC+L/gfwgh7W1MVRKtRRBA8eNj1cR+bsS1t&#10;JiVJH/77zcKCt/n4nrPZDaYWHTlfWlYwnSQgiDOrS84V3K7HryUIH5A11pZJwYs87Lajjw2m2vb8&#10;Q90l5CKGsE9RQRFCk0rps4IM+oltiCP3tM5giNDlUjvsY7ip5SxJFtJgybGhwIYOBWXVpTUK5l17&#10;1VXvvh8HvTi+7m1bV2dS6nM87NcgAg3hLf53n3Scv5rC3zPxAr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9ndQMAAAADcAAAADwAAAAAAAAAAAAAAAACYAgAAZHJzL2Rvd25y&#10;ZXYueG1sUEsFBgAAAAAEAAQA9QAAAIUDAAAAAA==&#10;" path="m222,l,55r18,90l240,100,222,xe" fillcolor="#0083d7" stroked="f">
                  <v:path arrowok="t" o:connecttype="custom" o:connectlocs="222,0;0,55;18,145;240,100;222,0" o:connectangles="0,0,0,0,0"/>
                </v:shape>
                <v:shape id="Freeform 179" o:spid="_x0000_s1209" style="position:absolute;left:8265;top:2163;width:259;height:144;visibility:visible;mso-wrap-style:square;v-text-anchor:top" coordsize="25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zoyb4A&#10;AADcAAAADwAAAGRycy9kb3ducmV2LnhtbERPSwrCMBDdC94hjOBOU12IVqOIWHAnfsDt2IxtsZmU&#10;Jtrq6Y0guJvH+85i1ZpSPKl2hWUFo2EEgji1uuBMwfmUDKYgnEfWWFomBS9ysFp2OwuMtW34QM+j&#10;z0QIYRejgtz7KpbSpTkZdENbEQfuZmuDPsA6k7rGJoSbUo6jaCINFhwacqxok1N6Pz6MgsnpcjGz&#10;/bW0SaJvzYOTYvseKdXvtes5CE+t/4t/7p0O82dj+D4TLp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gc6Mm+AAAA3AAAAA8AAAAAAAAAAAAAAAAAmAIAAGRycy9kb3ducmV2&#10;LnhtbFBLBQYAAAAABAAEAPUAAACDAwAAAAA=&#10;" path="m259,r-9,45l116,54,116,,,9,,144r259,l259,45r-9,l259,xe" fillcolor="#216e38" stroked="f">
                  <v:path arrowok="t" o:connecttype="custom" o:connectlocs="259,0;250,45;116,54;116,0;0,9;0,144;259,144;259,45;250,45;259,0" o:connectangles="0,0,0,0,0,0,0,0,0,0"/>
                </v:shape>
                <v:shape id="Freeform 180" o:spid="_x0000_s1210" style="position:absolute;left:8381;top:2073;width:223;height:135;visibility:visible;mso-wrap-style:square;v-text-anchor:top" coordsize="223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gvv8MA&#10;AADcAAAADwAAAGRycy9kb3ducmV2LnhtbERP22oCMRB9L/QfwhR8KZrVgtjVKKXUCwXBrn7AsBk3&#10;224m203U9O9NQfBtDuc6s0W0jThT52vHCoaDDARx6XTNlYLDftmfgPABWWPjmBT8kYfF/PFhhrl2&#10;F/6icxEqkULY56jAhNDmUvrSkEU/cC1x4o6usxgS7CqpO7ykcNvIUZaNpcWaU4PBlt4NlT/FySqI&#10;ZutXu/jRHn8/gxyWz9X3utgp1XuKb1MQgWK4i2/ujU7zX1/g/5l0gZ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gvv8MAAADcAAAADwAAAAAAAAAAAAAAAACYAgAAZHJzL2Rv&#10;d25yZXYueG1sUEsFBgAAAAAEAAQA9QAAAIgDAAAAAA==&#10;" path="m223,l,27,,81r125,9l143,81r,54l223,135,223,xe" fillcolor="#0083d7" stroked="f">
                  <v:path arrowok="t" o:connecttype="custom" o:connectlocs="223,0;0,27;0,81;125,90;143,81;143,135;223,135;223,0" o:connectangles="0,0,0,0,0,0,0,0"/>
                </v:shape>
                <v:shape id="Freeform 181" o:spid="_x0000_s1211" style="position:absolute;left:8506;top:2154;width:18;height:54;visibility:visible;mso-wrap-style:square;v-text-anchor:top" coordsize="1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MMMMA&#10;AADcAAAADwAAAGRycy9kb3ducmV2LnhtbERPTWsCMRC9C/6HMIXeNKsUtetGEUHai1CtIL3NbsbN&#10;0s1kSVLd9tc3BaG3ebzPKda9bcWVfGgcK5iMMxDEldMN1wpO77vRAkSIyBpbx6TgmwKsV8NBgbl2&#10;Nz7Q9RhrkUI45KjAxNjlUobKkMUwdh1x4i7OW4wJ+lpqj7cUbls5zbKZtNhwajDY0dZQ9Xn8sgrw&#10;53x6q+e7D+cPZl9KDOXkpVLq8aHfLEFE6uO/+O5+1Wn+8xP8PZMu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ZMMMMAAADcAAAADwAAAAAAAAAAAAAAAACYAgAAZHJzL2Rv&#10;d25yZXYueG1sUEsFBgAAAAAEAAQA9QAAAIgDAAAAAA==&#10;" path="m18,l,9r18,l9,54r9,l18,xe" fillcolor="#006339" stroked="f">
                  <v:path arrowok="t" o:connecttype="custom" o:connectlocs="18,0;0,9;18,9;9,54;18,54;18,0" o:connectangles="0,0,0,0,0,0"/>
                </v:shape>
                <v:shape id="Freeform 182" o:spid="_x0000_s1212" style="position:absolute;left:8381;top:2154;width:125;height:9;visibility:visible;mso-wrap-style:square;v-text-anchor:top" coordsize="12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PbkcMA&#10;AADcAAAADwAAAGRycy9kb3ducmV2LnhtbERPS2vCQBC+F/wPywi96SYtFY2uwQr2cSjVqAdvQ3ZM&#10;QrKzIbvV9N93BaG3+fies0h704gLda6yrCAeRyCIc6srLhQc9pvRFITzyBoby6Tglxyky8HDAhNt&#10;r7yjS+YLEULYJaig9L5NpHR5SQbd2LbEgTvbzqAPsCuk7vAawk0jn6JoIg1WHBpKbGldUl5nP0bB&#10;1/a5bv0rm/e3Mx/1t4uz02es1OOwX81BeOr9v/ju/tBh/uwFbs+EC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PbkcMAAADcAAAADwAAAAAAAAAAAAAAAACYAgAAZHJzL2Rv&#10;d25yZXYueG1sUEsFBgAAAAAEAAQA9QAAAIgDAAAAAA==&#10;" path="m,l,9r125,l,xe" fillcolor="#0083d7" stroked="f">
                  <v:path arrowok="t" o:connecttype="custom" o:connectlocs="0,0;0,9;125,9;0,0" o:connectangles="0,0,0,0"/>
                </v:shape>
                <v:shape id="Freeform 183" o:spid="_x0000_s1213" style="position:absolute;left:8381;top:2163;width:143;height:54;visibility:visible;mso-wrap-style:square;v-text-anchor:top" coordsize="14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YdsMA&#10;AADcAAAADwAAAGRycy9kb3ducmV2LnhtbERPS2sCMRC+F/ofwhS8FM3Ww1pXo5SCYi/F10Fv42a6&#10;u20yWZKo679vCkJv8/E9ZzrvrBEX8qFxrOBlkIEgLp1uuFKw3y36ryBCRNZoHJOCGwWYzx4fplho&#10;d+UNXbaxEimEQ4EK6hjbQspQ1mQxDFxLnLgv5y3GBH0ltcdrCrdGDrMslxYbTg01tvReU/mzPVsF&#10;3x/muGa/PtFhZD6fzWIZ8ttSqd5T9zYBEamL/+K7e6XT/HEOf8+kC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JYdsMAAADcAAAADwAAAAAAAAAAAAAAAACYAgAAZHJzL2Rv&#10;d25yZXYueG1sUEsFBgAAAAAEAAQA9QAAAIgDAAAAAA==&#10;" path="m125,l,,,54,134,45,143,,125,xe" fillcolor="#006339" stroked="f">
                  <v:path arrowok="t" o:connecttype="custom" o:connectlocs="125,0;0,0;0,54;134,45;143,0;125,0" o:connectangles="0,0,0,0,0,0"/>
                </v:shape>
                <v:shape id="Freeform 184" o:spid="_x0000_s1214" style="position:absolute;left:7855;top:2082;width:232;height:90;visibility:visible;mso-wrap-style:square;v-text-anchor:top" coordsize="2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7se8AA&#10;AADcAAAADwAAAGRycy9kb3ducmV2LnhtbERPS4vCMBC+C/6HMMLeNLWCurWp7AoLS28+8Dw0s2mx&#10;mZQmav33G0HwNh/fc/LtYFtxo943jhXMZwkI4srpho2C0/FnugbhA7LG1jEpeJCHbTEe5Zhpd+c9&#10;3Q7BiBjCPkMFdQhdJqWvarLoZ64jjtyf6y2GCHsjdY/3GG5bmSbJUlpsODbU2NGupupyuFoFJtWn&#10;tpxfv3fl+dGYxfpcLnSq1Mdk+NqACDSEt/jl/tVx/ucKns/EC2T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s7se8AAAADcAAAADwAAAAAAAAAAAAAAAACYAgAAZHJzL2Rvd25y&#10;ZXYueG1sUEsFBgAAAAAEAAQA9QAAAIUDAAAAAA==&#10;" path="m196,l36,18,36,,,9,9,90,232,72,223,9r-27,l196,xe" fillcolor="#0083d7" stroked="f">
                  <v:path arrowok="t" o:connecttype="custom" o:connectlocs="196,0;36,18;36,0;0,9;9,90;232,72;223,9;196,9;196,0" o:connectangles="0,0,0,0,0,0,0,0,0"/>
                </v:shape>
                <v:shape id="Freeform 185" o:spid="_x0000_s1215" style="position:absolute;left:7873;top:1955;width:268;height:127;visibility:visible;mso-wrap-style:square;v-text-anchor:top" coordsize="26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R4aMUA&#10;AADcAAAADwAAAGRycy9kb3ducmV2LnhtbESPQW/CMAyF70j7D5EncUGQjsPYSgNCaEg7Ia3jspvV&#10;mLZq45QkQPfv8WHSbrbe83ufi+3oenWjEFvPBl4WGSjiytuWawOn78P8DVRMyBZ7z2TglyJsN0+T&#10;AnPr7/xFtzLVSkI45migSWnItY5VQw7jwg/Eop19cJhkDbW2Ae8S7nq9zLJX7bBlaWhwoH1DVVde&#10;nYGPPZXHy5XbUM3qcnnuVj+zUzBm+jzu1qASjenf/Hf9aQX/XWjlGZlAb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9HhoxQAAANwAAAAPAAAAAAAAAAAAAAAAAJgCAABkcnMv&#10;ZG93bnJldi54bWxQSwUGAAAAAAQABAD1AAAAigMAAAAA&#10;" path="m36,l,9,18,127,169,109,161,27,268,9,259,,45,55,36,xe" fillcolor="#216e38" stroked="f">
                  <v:path arrowok="t" o:connecttype="custom" o:connectlocs="36,0;0,9;18,127;169,109;161,27;268,9;259,0;45,55;36,0" o:connectangles="0,0,0,0,0,0,0,0,0"/>
                </v:shape>
                <v:shape id="Freeform 186" o:spid="_x0000_s1216" style="position:absolute;left:7909;top:1901;width:223;height:109;visibility:visible;mso-wrap-style:square;v-text-anchor:top" coordsize="22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KmbsQA&#10;AADcAAAADwAAAGRycy9kb3ducmV2LnhtbERPS2sCMRC+C/0PYQpeRLMV62M1SmmpeLHgA70Om+nu&#10;0s1km8R1/fdGKPQ2H99zFqvWVKIh50vLCl4GCQjizOqScwXHw2d/CsIHZI2VZVJwIw+r5VNngam2&#10;V95Rsw+5iCHsU1RQhFCnUvqsIIN+YGviyH1bZzBE6HKpHV5juKnkMEnG0mDJsaHAmt4Lyn72F6NA&#10;H5rJ7+h4kadtcuq589d6/PphlOo+t29zEIHa8C/+c290nD+bweOZeIF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Cpm7EAAAA3AAAAA8AAAAAAAAAAAAAAAAAmAIAAGRycy9k&#10;b3ducmV2LnhtbFBLBQYAAAAABAAEAPUAAACJAwAAAAA=&#10;" path="m214,l,54r9,55l223,54,214,xe" fillcolor="#016a37" stroked="f">
                  <v:path arrowok="t" o:connecttype="custom" o:connectlocs="214,0;0,54;9,109;223,54;214,0" o:connectangles="0,0,0,0,0"/>
                </v:shape>
                <v:shape id="Freeform 187" o:spid="_x0000_s1217" style="position:absolute;left:7891;top:2055;width:151;height:45;visibility:visible;mso-wrap-style:square;v-text-anchor:top" coordsize="15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jfhcUA&#10;AADcAAAADwAAAGRycy9kb3ducmV2LnhtbESPQWvCQBSE7wX/w/KE3ppNWhFJXaUKpbkUqQlob4/s&#10;axLMvg3ZrUn99W5B8DjMzDfMcj2aVpypd41lBUkUgyAurW64UlDk708LEM4ja2wtk4I/crBeTR6W&#10;mGo78Bed974SAcIuRQW1910qpStrMugi2xEH78f2Bn2QfSV1j0OAm1Y+x/FcGmw4LNTY0bam8rT/&#10;NQpe3CEvjtnp8rmzVTJDm2y+PxKlHqfj2ysIT6O/h2/tTCsIRPg/E46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N+FxQAAANwAAAAPAAAAAAAAAAAAAAAAAJgCAABkcnMv&#10;ZG93bnJldi54bWxQSwUGAAAAAAQABAD1AAAAigMAAAAA&#10;" path="m151,l,27,,45,151,18,151,xe" fillcolor="#006339" stroked="f">
                  <v:path arrowok="t" o:connecttype="custom" o:connectlocs="151,0;0,27;0,45;151,18;151,0" o:connectangles="0,0,0,0,0"/>
                </v:shape>
                <v:shape id="Freeform 188" o:spid="_x0000_s1218" style="position:absolute;left:8078;top:1946;width:232;height:145;visibility:visible;mso-wrap-style:square;v-text-anchor:top" coordsize="23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6kzMUA&#10;AADcAAAADwAAAGRycy9kb3ducmV2LnhtbESPT4vCMBTE7wt+h/CEvYim9iBr1ygqKHtQwT/s+W3z&#10;ti02L7WJWv30RhA8DjPzG2Y0aUwpLlS7wrKCfi8CQZxaXXCm4LBfdL9AOI+ssbRMCm7kYDJufYww&#10;0fbKW7rsfCYChF2CCnLvq0RKl+Zk0PVsRRy8f1sb9EHWmdQ1XgPclDKOooE0WHBYyLGieU7pcXc2&#10;CtarTvN77MzodP4r7+tNvDzooVHqs91Mv0F4avw7/Gr/aAVx1IfnmXAE5P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vqTMxQAAANwAAAAPAAAAAAAAAAAAAAAAAJgCAABkcnMv&#10;ZG93bnJldi54bWxQSwUGAAAAAAQABAD1AAAAigMAAAAA&#10;" path="m214,l63,18r8,100l,127r,18l232,118,214,xe" fillcolor="#68a93e" stroked="f">
                  <v:path arrowok="t" o:connecttype="custom" o:connectlocs="214,0;63,18;71,118;0,127;0,145;232,118;214,0" o:connectangles="0,0,0,0,0,0,0"/>
                </v:shape>
                <v:shape id="Freeform 189" o:spid="_x0000_s1219" style="position:absolute;left:8042;top:2073;width:36;height:18;visibility:visible;mso-wrap-style:square;v-text-anchor:top" coordsize="3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Ml7cIA&#10;AADcAAAADwAAAGRycy9kb3ducmV2LnhtbESPT4vCMBTE7wt+h/AEb2tiwT9Uo4i44HWrLHt8NM+2&#10;2ryUJqutn34jCB6HmfkNs9p0thY3an3lWMNkrEAQ585UXGg4Hb8+FyB8QDZYOyYNPXnYrAcfK0yN&#10;u/M33bJQiAhhn6KGMoQmldLnJVn0Y9cQR+/sWoshyraQpsV7hNtaJkrNpMWK40KJDe1Kyq/Zn9Xg&#10;5kpll+M8C/tfnvY/8tHT7KL1aNhtlyACdeEdfrUPRkOiEniei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8yXtwgAAANwAAAAPAAAAAAAAAAAAAAAAAJgCAABkcnMvZG93&#10;bnJldi54bWxQSwUGAAAAAAQABAD1AAAAhwMAAAAA&#10;" path="m36,l,,9,18,36,9,36,xe" fillcolor="#008041" stroked="f">
                  <v:path arrowok="t" o:connecttype="custom" o:connectlocs="36,0;0,0;9,18;36,9;36,0" o:connectangles="0,0,0,0,0"/>
                </v:shape>
                <v:shape id="Freeform 190" o:spid="_x0000_s1220" style="position:absolute;left:8034;top:1964;width:115;height:109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qKocUA&#10;AADcAAAADwAAAGRycy9kb3ducmV2LnhtbESPzWoCQRCE74G8w9CB3OKsChI2jiKCQbxI/MEcm53O&#10;zsbtnnVnomuePiMEPBZV9RU1nnZcqzO1ofJioN/LQJEU3lZSGthtFy+voEJEsVh7IQNXCjCdPD6M&#10;Mbf+Ih903sRSJYiEHA24GJtc61A4Ygw935Ak78u3jDHJttS2xUuCc60HWTbSjJWkBYcNzR0Vx80P&#10;G/j9PF0Pzfd6tLerd15GXrPba2Oen7rZG6hIXbyH/9tLa2CQDeF2Jh0BP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oqhxQAAANwAAAAPAAAAAAAAAAAAAAAAAJgCAABkcnMv&#10;ZG93bnJldi54bWxQSwUGAAAAAAQABAD1AAAAigMAAAAA&#10;" path="m107,l,18r8,82l44,91r,18l115,100,107,xe" fillcolor="#06682c" stroked="f">
                  <v:path arrowok="t" o:connecttype="custom" o:connectlocs="107,0;0,18;8,100;44,91;44,109;115,100;107,0" o:connectangles="0,0,0,0,0,0,0"/>
                </v:shape>
                <v:rect id="Rectangle 191" o:spid="_x0000_s1221" style="position:absolute;left:8042;top:2055;width:36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szccYA&#10;AADcAAAADwAAAGRycy9kb3ducmV2LnhtbESPS2vDMBCE74H+B7GFXkIi50EJbpRQAoXS0kPcBz1u&#10;ra1tbK2MtE2cf18FAjkOM/MNs94OrlMHCrHxbGA2zUARl942XBn4eH+arEBFQbbYeSYDJ4qw3dyM&#10;1phbf+Q9HQqpVIJwzNFALdLnWseyJodx6nvi5P364FCSDJW2AY8J7jo9z7J77bDhtFBjT7uayrb4&#10;cwbCV//pfkTa1/33Yjku6A1fWmvM3e3w+ABKaJBr+NJ+tgbm2RLOZ9IR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szccYAAADcAAAADwAAAAAAAAAAAAAAAACYAgAAZHJz&#10;L2Rvd25yZXYueG1sUEsFBgAAAAAEAAQA9QAAAIsDAAAAAA==&#10;" fillcolor="#00622c" stroked="f"/>
                <v:shape id="Freeform 192" o:spid="_x0000_s1222" style="position:absolute;left:7516;top:2253;width:241;height:144;visibility:visible;mso-wrap-style:square;v-text-anchor:top" coordsize="24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iOAMQA&#10;AADcAAAADwAAAGRycy9kb3ducmV2LnhtbESPQYvCMBSE74L/ITzBm6bqrkg1iijSPewerILXZ/Ns&#10;q81LaaJ2//1mQfA4zMw3zGLVmko8qHGlZQWjYQSCOLO65FzB8bAbzEA4j6yxskwKfsnBatntLDDW&#10;9sl7eqQ+FwHCLkYFhfd1LKXLCjLohrYmDt7FNgZ9kE0udYPPADeVHEfRVBosOSwUWNOmoOyW3o2C&#10;a749lZfR+iP9MYlP7Ow8+U7OSvV77XoOwlPr3+FX+0srGEef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4jgDEAAAA3AAAAA8AAAAAAAAAAAAAAAAAmAIAAGRycy9k&#10;b3ducmV2LnhtbFBLBQYAAAAABAAEAPUAAACJAwAAAAA=&#10;" path="m223,l,36,9,144,241,126,223,xe" fillcolor="#0083d7" stroked="f">
                  <v:path arrowok="t" o:connecttype="custom" o:connectlocs="223,0;0,36;9,144;241,126;223,0" o:connectangles="0,0,0,0,0"/>
                </v:shape>
                <v:shape id="Freeform 193" o:spid="_x0000_s1223" style="position:absolute;left:7463;top:1622;width:214;height:180;visibility:visible;mso-wrap-style:square;v-text-anchor:top" coordsize="21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0jZMMA&#10;AADcAAAADwAAAGRycy9kb3ducmV2LnhtbESPQWvCQBSE74X+h+UJvdVdcwghuoqIpd6kUe/P7GsS&#10;m30bsluT5td3CwWPw8x8w6w2o23FnXrfONawmCsQxKUzDVcazqe31wyED8gGW8ek4Yc8bNbPTyvM&#10;jRv4g+5FqESEsM9RQx1Cl0vpy5os+rnriKP36XqLIcq+kqbHIcJtKxOlUmmx4bhQY0e7msqv4ttq&#10;OF2uUzItjv72PrDjcq+ym1Rav8zG7RJEoDE8wv/tg9GQqBT+zs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0jZMMAAADcAAAADwAAAAAAAAAAAAAAAACYAgAAZHJzL2Rv&#10;d25yZXYueG1sUEsFBgAAAAAEAAQA9QAAAIgDAAAAAA==&#10;" path="m169,l89,36r36,63l125,108,,171r,9l214,90,187,45,169,xe" fillcolor="#0083d7" stroked="f">
                  <v:path arrowok="t" o:connecttype="custom" o:connectlocs="169,0;89,36;125,99;125,108;0,171;0,180;214,90;187,45;169,0" o:connectangles="0,0,0,0,0,0,0,0,0"/>
                </v:shape>
                <v:shape id="Freeform 194" o:spid="_x0000_s1224" style="position:absolute;left:7320;top:1595;width:232;height:234;visibility:visible;mso-wrap-style:square;v-text-anchor:top" coordsize="232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3VM8UA&#10;AADcAAAADwAAAGRycy9kb3ducmV2LnhtbESP0WrCQBRE3wX/YbmCb3WjSJXoKrWotOKDjf2AS/aa&#10;hGbvht1tEvv13ULBx2FmzjDrbW9q0ZLzlWUF00kCgji3uuJCwef18LQE4QOyxtoyKbiTh+1mOFhj&#10;qm3HH9RmoRARwj5FBWUITSqlz0sy6Ce2IY7ezTqDIUpXSO2wi3BTy1mSPEuDFceFEht6LSn/yr6N&#10;giozp+N5cXjviut8t9+7y0976pQaj/qXFYhAfXiE/9tvWsEsWcD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DdUzxQAAANwAAAAPAAAAAAAAAAAAAAAAAJgCAABkcnMv&#10;ZG93bnJldi54bWxQSwUGAAAAAAQABAD1AAAAigMAAAAA&#10;" path="m196,l,117r36,54l63,225r,9l143,198r,-9l107,126,232,63,196,xe" fillcolor="#0b8846" stroked="f">
                  <v:path arrowok="t" o:connecttype="custom" o:connectlocs="196,0;0,117;36,171;63,225;63,234;143,198;143,189;107,126;232,63;196,0" o:connectangles="0,0,0,0,0,0,0,0,0,0"/>
                </v:shape>
                <v:shape id="Freeform 195" o:spid="_x0000_s1225" style="position:absolute;left:7427;top:1658;width:161;height:135;visibility:visible;mso-wrap-style:square;v-text-anchor:top" coordsize="16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5j6cAA&#10;AADcAAAADwAAAGRycy9kb3ducmV2LnhtbERPTYvCMBC9C/sfwix402S7IFKNIi7KHjyorfehmW3L&#10;NpPSRFv99eYgeHy87+V6sI24Uedrxxq+pgoEceFMzaWGPNtN5iB8QDbYOCYNd/KwXn2Mlpga1/OJ&#10;budQihjCPkUNVQhtKqUvKrLop64ljtyf6yyGCLtSmg77GG4bmSg1kxZrjg0VtrStqPg/X60Gzk7U&#10;H+VPkVxm+fX4rbKD3T+0Hn8OmwWIQEN4i1/uX6MhUXFtPBOP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F5j6cAAAADcAAAADwAAAAAAAAAAAAAAAACYAgAAZHJzL2Rvd25y&#10;ZXYueG1sUEsFBgAAAAAEAAQA9QAAAIUDAAAAAA==&#10;" path="m125,l,63r36,63l36,135,161,72r,-9l125,xe" fillcolor="#007b46" stroked="f">
                  <v:path arrowok="t" o:connecttype="custom" o:connectlocs="125,0;0,63;36,126;36,135;161,72;161,63;125,0" o:connectangles="0,0,0,0,0,0,0"/>
                </v:shape>
                <v:shape id="Freeform 196" o:spid="_x0000_s1226" style="position:absolute;left:7196;top:1496;width:222;height:180;visibility:visible;mso-wrap-style:square;v-text-anchor:top" coordsize="22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s4MYA&#10;AADcAAAADwAAAGRycy9kb3ducmV2LnhtbESPQWvCQBSE74L/YXlCb3U3YoNN3YhaBG+lVsTeHtnX&#10;JJp9G7Krpv313ULB4zAz3zDzRW8bcaXO1441JGMFgrhwpuZSw/5j8zgD4QOywcYxafgmD4t8OJhj&#10;ZtyN3+m6C6WIEPYZaqhCaDMpfVGRRT92LXH0vlxnMUTZldJ0eItw28iJUqm0WHNcqLCldUXFeXex&#10;Gnj5lq6eXi/JZ6rK6fFw/Dn005PWD6N++QIiUB/u4f/21miYqGf4OxOP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os4MYAAADcAAAADwAAAAAAAAAAAAAAAACYAgAAZHJz&#10;L2Rvd25yZXYueG1sUEsFBgAAAAAEAAQA9QAAAIsDAAAAAA==&#10;" path="m187,l53,99,44,90,,117r35,63l222,63,187,xe" fillcolor="#0b8846" stroked="f">
                  <v:path arrowok="t" o:connecttype="custom" o:connectlocs="187,0;53,99;44,90;0,117;35,180;222,63;187,0" o:connectangles="0,0,0,0,0,0,0"/>
                </v:shape>
                <v:shape id="Freeform 197" o:spid="_x0000_s1227" style="position:absolute;left:7240;top:1487;width:143;height:108;visibility:visible;mso-wrap-style:square;v-text-anchor:top" coordsize="14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/FfcEA&#10;AADcAAAADwAAAGRycy9kb3ducmV2LnhtbERP3WrCMBS+H/gO4QjezdTCxqhGUWFjILtY9QGOzTFt&#10;bU5Kk/749uZisMuP73+zm2wjBup85VjBapmAIC6crtgouJw/Xz9A+ICssXFMCh7kYbedvWww027k&#10;XxryYEQMYZ+hgjKENpPSFyVZ9EvXEkfu5jqLIcLOSN3hGMNtI9MkeZcWK44NJbZ0LKm4571VYL5u&#10;h5pyPk2+v55d+1Ob/Vut1GI+7dcgAk3hX/zn/tYK0lWcH8/EIy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PxX3BAAAA3AAAAA8AAAAAAAAAAAAAAAAAmAIAAGRycy9kb3du&#10;cmV2LnhtbFBLBQYAAAAABAAEAPUAAACGAwAAAAA=&#10;" path="m143,l,99r9,9l143,9r,-9xe" fillcolor="#15712d" stroked="f">
                  <v:path arrowok="t" o:connecttype="custom" o:connectlocs="143,0;0,99;9,108;143,9;143,0" o:connectangles="0,0,0,0,0"/>
                </v:shape>
                <v:shape id="Freeform 198" o:spid="_x0000_s1228" style="position:absolute;left:7124;top:1487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X+escA&#10;AADcAAAADwAAAGRycy9kb3ducmV2LnhtbESPQWvCQBSE70L/w/IKXqRuErHU1E0oxULxIK31YG+P&#10;7GsSmn0bsmtM/r0rCB6HmfmGWeeDaURPnastK4jnEQjiwuqaSwWHn4+nFxDOI2tsLJOCkRzk2cNk&#10;jam2Z/6mfu9LESDsUlRQed+mUrqiIoNublvi4P3ZzqAPsiul7vAc4KaRSRQ9S4M1h4UKW3qvqPjf&#10;n4yCnmw/zr7ixWG3LTfHVbLcjMOvUtPH4e0VhKfB38O39qdWkMQxXM+EIy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1/nrHAAAA3AAAAA8AAAAAAAAAAAAAAAAAmAIAAGRy&#10;cy9kb3ducmV2LnhtbFBLBQYAAAAABAAEAPUAAACMAwAAAAA=&#10;" path="m45,l,36,36,72,72,45r,-9l45,xe" fillcolor="#0b8846" stroked="f">
                  <v:path arrowok="t" o:connecttype="custom" o:connectlocs="45,0;0,36;36,72;72,45;72,36;45,0" o:connectangles="0,0,0,0,0,0"/>
                </v:shape>
                <v:shape id="Freeform 199" o:spid="_x0000_s1229" style="position:absolute;left:7169;top:1487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vrL8UA&#10;AADcAAAADwAAAGRycy9kb3ducmV2LnhtbESPQUvDQBSE70L/w/IEL2I3zaFI7LZIaEGPaSvo7ZF9&#10;7kazb2P22cZ/7woFj8PMfMOsNlPo1YnG1EU2sJgXoIjbaDt2Bo6H3d09qCTIFvvIZOCHEmzWs6sV&#10;VjaeuaHTXpzKEE4VGvAiQ6V1aj0FTPM4EGfvPY4BJcvRaTviOcNDr8uiWOqAHecFjwPVntrP/Xcw&#10;IF/iji/1x/NrvV2+Oe3726bZGXNzPT0+gBKa5D98aT9ZA+WihL8z+Qj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a+svxQAAANwAAAAPAAAAAAAAAAAAAAAAAJgCAABkcnMv&#10;ZG93bnJldi54bWxQSwUGAAAAAAQABAD1AAAAigMAAAAA&#10;" path="m,l27,36r,9l27,36,,xe" fillcolor="#15712d" stroked="f">
                  <v:path arrowok="t" o:connecttype="custom" o:connectlocs="0,0;27,36;27,45;27,36;0,0" o:connectangles="0,0,0,0,0"/>
                </v:shape>
                <v:shape id="Freeform 200" o:spid="_x0000_s1230" style="position:absolute;left:7169;top:1370;width:160;height:153;visibility:visible;mso-wrap-style:square;v-text-anchor:top" coordsize="16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XC2sMA&#10;AADcAAAADwAAAGRycy9kb3ducmV2LnhtbESPQWvCQBSE74L/YXlCL6IbV7AlupFSKBR6qWkPHp/Z&#10;ZxKSfRt2t5r++64geBxmvhlmtx9tLy7kQ+tYw2qZgSCunGm51vDz/b54AREissHeMWn4owD7YjrZ&#10;YW7clQ90KWMtUgmHHDU0MQ65lKFqyGJYuoE4eWfnLcYkfS2Nx2sqt71UWbaRFltOCw0O9NZQ1ZW/&#10;VoN6jq77OlJfl/OT/yRSpToqrZ9m4+sWRKQxPsJ3+sMkbrWG25l0BGT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XC2sMAAADcAAAADwAAAAAAAAAAAAAAAACYAgAAZHJzL2Rv&#10;d25yZXYueG1sUEsFBgAAAAAEAAQA9QAAAIgDAAAAAA==&#10;" path="m125,l,117r27,36l160,45,125,xe" fillcolor="#22602a" stroked="f">
                  <v:path arrowok="t" o:connecttype="custom" o:connectlocs="125,0;0,117;27,153;160,45;125,0" o:connectangles="0,0,0,0,0"/>
                </v:shape>
                <v:shape id="Freeform 201" o:spid="_x0000_s1231" style="position:absolute;left:7169;top:1487;width:27;height:36;visibility:visible;mso-wrap-style:square;v-text-anchor:top" coordsize="2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nKJsUA&#10;AADcAAAADwAAAGRycy9kb3ducmV2LnhtbESPQWvCQBSE7wX/w/IEb3WjFpHUTRBRbOmpG6H09si+&#10;JsHs25BdTdpf3y0UPA4z8w2zzUfbihv1vnGsYDFPQBCXzjRcKTgXx8cNCB+QDbaOScE3ecizycMW&#10;U+MGfqebDpWIEPYpKqhD6FIpfVmTRT93HXH0vlxvMUTZV9L0OES4beUySdbSYsNxocaO9jWVF321&#10;ClzYJavj52k4fbz+2FIX+rB+00rNpuPuGUSgMdzD/+0Xo2C5eIK/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+comxQAAANwAAAAPAAAAAAAAAAAAAAAAAJgCAABkcnMv&#10;ZG93bnJldi54bWxQSwUGAAAAAAQABAD1AAAAigMAAAAA&#10;" path="m,l27,36,,xe" fillcolor="#065729" stroked="f">
                  <v:path arrowok="t" o:connecttype="custom" o:connectlocs="0,0;27,36;0,0" o:connectangles="0,0,0"/>
                </v:shape>
                <v:shape id="Freeform 202" o:spid="_x0000_s1232" style="position:absolute;left:6946;top:1099;width:294;height:307;visibility:visible;mso-wrap-style:square;v-text-anchor:top" coordsize="29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BsesYA&#10;AADcAAAADwAAAGRycy9kb3ducmV2LnhtbESPQWvCQBSE70L/w/KEXkQ3Bqo1ukopLRQEwTQevD2y&#10;zySYfRuyG037611B8DjMzDfMatObWlyodZVlBdNJBII4t7riQkH2+z1+B+E8ssbaMin4Iweb9ctg&#10;hYm2V97TJfWFCBB2CSoovW8SKV1ekkE3sQ1x8E62NeiDbAupW7wGuKllHEUzabDisFBiQ58l5ee0&#10;MwrOnOb/X75bxG507LLjdruLD3OlXof9xxKEp94/w4/2j1YQT9/gfiYc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BsesYAAADcAAAADwAAAAAAAAAAAAAAAACYAgAAZHJz&#10;L2Rvd25yZXYueG1sUEsFBgAAAAAEAAQA9QAAAIsDAAAAAA==&#10;" path="m134,l,181r18,18l160,18,18,199r116,99l143,307,294,145r-9,-9l223,72,160,18,134,xe" fillcolor="#ec412b" stroked="f">
                  <v:path arrowok="t" o:connecttype="custom" o:connectlocs="134,0;0,181;18,199;160,18;18,199;134,298;143,307;294,145;285,136;223,72;160,18;134,0" o:connectangles="0,0,0,0,0,0,0,0,0,0,0,0"/>
                </v:shape>
                <v:shape id="Freeform 203" o:spid="_x0000_s1233" style="position:absolute;left:6964;top:1117;width:134;height:181;visibility:visible;mso-wrap-style:square;v-text-anchor:top" coordsize="134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lxb8QA&#10;AADcAAAADwAAAGRycy9kb3ducmV2LnhtbESP3WrCQBSE7wXfYTmCd7pRaZDoKmIRpNCKP3h9yB6T&#10;aPZs2N3G9O27hYKXw8x8wyzXnalFS85XlhVMxgkI4tzqigsFl/NuNAfhA7LG2jIp+CEP61W/t8RM&#10;2ycfqT2FQkQI+wwVlCE0mZQ+L8mgH9uGOHo36wyGKF0htcNnhJtaTpMklQYrjgslNrQtKX+cvo2C&#10;W/VZp2+F2Xx9uOZ9N9u398NVKjUcdJsFiEBdeIX/23utYDpJ4e9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5cW/EAAAA3AAAAA8AAAAAAAAAAAAAAAAAmAIAAGRycy9k&#10;b3ducmV2LnhtbFBLBQYAAAAABAAEAPUAAACJAwAAAAA=&#10;" path="m134,l,181,134,xe" fillcolor="#dd0f18" stroked="f">
                  <v:path arrowok="t" o:connecttype="custom" o:connectlocs="134,0;0,181;134,0" o:connectangles="0,0,0"/>
                </v:shape>
                <v:shape id="Freeform 204" o:spid="_x0000_s1234" style="position:absolute;left:6465;top:496;width:249;height:306;visibility:visible;mso-wrap-style:square;v-text-anchor:top" coordsize="24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+icEA&#10;AADcAAAADwAAAGRycy9kb3ducmV2LnhtbESPXWvCMBSG7wf+h3AE72ZaZXN0RlFBNrYrqze7OzRn&#10;TbE5KUms3b9fBMHLh/eLd7kebCt68qFxrCCfZiCIK6cbrhWcjvvnNxAhImtsHZOCPwqwXo2ellho&#10;d+UD9WWsRSrhUKACE2NXSBkqQxbD1HXESft13mJM6GupPV5TuW3lLMtepcWG04LBjnaGqnN5sQo0&#10;b/2N86+96crd4mf+8t1/KDUZD5t3EJGG+DDf059awSxfwO1MO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sfonBAAAA3AAAAA8AAAAAAAAAAAAAAAAAmAIAAGRycy9kb3du&#10;cmV2LnhtbFBLBQYAAAAABAAEAPUAAACGAwAAAAA=&#10;" path="m62,l,252r89,27l178,306r9,-27l223,297r26,-81l134,162,187,36,62,xe" fillcolor="#68a93e" stroked="f">
                  <v:path arrowok="t" o:connecttype="custom" o:connectlocs="62,0;0,252;89,279;178,306;187,279;223,297;249,216;134,162;187,36;62,0" o:connectangles="0,0,0,0,0,0,0,0,0,0"/>
                </v:shape>
                <v:shape id="Freeform 205" o:spid="_x0000_s1235" style="position:absolute;left:6599;top:532;width:169;height:180;visibility:visible;mso-wrap-style:square;v-text-anchor:top" coordsize="16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tf6b8A&#10;AADcAAAADwAAAGRycy9kb3ducmV2LnhtbERPS2vCQBC+F/oflin0phtzEImuEgoGTwUfoMchO81z&#10;Z0N21fTfdw5Cjx/fe7ObXK8eNIbGs4HFPAFFXHrbcGXgct7PVqBCRLbYeyYDvxRgt31/22Bm/ZOP&#10;9DjFSkkIhwwN1DEOmdahrMlhmPuBWLgfPzqMAsdK2xGfEu56nSbJUjtsWBpqHOirprI73Z2BtNi3&#10;Qaf5cLNt13znbdFdqTDm82PK16AiTfFf/HIfrPgWslbOyBHQ2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i1/pvwAAANwAAAAPAAAAAAAAAAAAAAAAAJgCAABkcnMvZG93bnJl&#10;di54bWxQSwUGAAAAAAQABAD1AAAAhAMAAAAA&#10;" path="m53,l,126r115,54l169,36,53,xe" fillcolor="#008041" stroked="f">
                  <v:path arrowok="t" o:connecttype="custom" o:connectlocs="53,0;0,126;115,180;169,36;53,0" o:connectangles="0,0,0,0,0"/>
                </v:shape>
                <v:shape id="Freeform 206" o:spid="_x0000_s1236" style="position:absolute;left:6812;top:1000;width:268;height:280;visibility:visible;mso-wrap-style:square;v-text-anchor:top" coordsize="268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EC6sUA&#10;AADcAAAADwAAAGRycy9kb3ducmV2LnhtbESPzWrCQBSF94W+w3ALbkQnRqht6hhEVIS6MXXR5W3m&#10;NgnN3ImZMca37wiCy8P5+TjztDe16Kh1lWUFk3EEgji3uuJCwfFrM3oD4TyyxtoyKbiSg3Tx/DTH&#10;RNsLH6jLfCHCCLsEFZTeN4mULi/JoBvbhjh4v7Y16INsC6lbvIRxU8s4il6lwYoDocSGViXlf9nZ&#10;BK78Pv3INS1nwx1tZ8N4n31O90oNXvrlBwhPvX+E7+2dVhBP3uF2Jh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QLqxQAAANwAAAAPAAAAAAAAAAAAAAAAAJgCAABkcnMv&#10;ZG93bnJldi54bWxQSwUGAAAAAAQABAD1AAAAigMAAAAA&#10;" path="m116,l,189r98,64l134,280,268,99,223,63,116,xe" fillcolor="#79b03b" stroked="f">
                  <v:path arrowok="t" o:connecttype="custom" o:connectlocs="116,0;0,189;98,253;134,280;268,99;223,63;116,0" o:connectangles="0,0,0,0,0,0,0"/>
                </v:shape>
                <v:shape id="Freeform 207" o:spid="_x0000_s1237" style="position:absolute;left:6616;top:793;width:294;height:306;visibility:visible;mso-wrap-style:square;v-text-anchor:top" coordsize="294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S+oL8A&#10;AADcAAAADwAAAGRycy9kb3ducmV2LnhtbERP3WrCMBS+F3yHcITdaWpBkWqUKZS5O1d9gENz1nRr&#10;TkoTa3x7czHY5cf3vztE24mRBt86VrBcZCCIa6dbbhTcruV8A8IHZI2dY1LwJA+H/XSyw0K7B3/R&#10;WIVGpBD2BSowIfSFlL42ZNEvXE+cuG83WAwJDo3UAz5SuO1knmVrabHl1GCwp5Oh+re6WwWrSOfy&#10;42f8vG9udlmtLkdT+qjU2yy+b0EEiuFf/Oc+awV5nuanM+kIyP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hL6gvwAAANwAAAAPAAAAAAAAAAAAAAAAAJgCAABkcnMvZG93bnJl&#10;di54bWxQSwUGAAAAAAQABAD1AAAAhAMAAAAA&#10;" path="m72,l63,27,27,9,9,54,54,72,,216r89,45l179,306,294,117,241,81,187,54,72,xe" fillcolor="#a1b532" stroked="f">
                  <v:path arrowok="t" o:connecttype="custom" o:connectlocs="72,0;63,27;27,9;9,54;54,72;0,216;89,261;179,306;294,117;241,81;187,54;72,0" o:connectangles="0,0,0,0,0,0,0,0,0,0,0,0"/>
                </v:shape>
                <v:shape id="Freeform 208" o:spid="_x0000_s1238" style="position:absolute;left:6643;top:775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o878EA&#10;AADcAAAADwAAAGRycy9kb3ducmV2LnhtbESPT4vCMBTE7wt+h/AEb2vagq5Uo4i4oEfr3+OzebbF&#10;5qU0Wa3ffrMg7HGY+c0ws0VnavGg1lWWFcTDCARxbnXFhYLD/vtzAsJ5ZI21ZVLwIgeLee9jhqm2&#10;T97RI/OFCCXsUlRQet+kUrq8JINuaBvi4N1sa9AH2RZSt/gM5aaWSRSNpcGKw0KJDa1Kyu/Zj1GQ&#10;nLZMu5Fe0/VYR+c4vnxlxio16HfLKQhPnf8Pv+mNDlwSw9+ZcATk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6PO/BAAAA3AAAAA8AAAAAAAAAAAAAAAAAmAIAAGRycy9kb3du&#10;cmV2LnhtbFBLBQYAAAAABAAEAPUAAACGAwAAAAA=&#10;" path="m9,l,27,36,45,45,18,9,xe" fillcolor="#45922c" stroked="f">
                  <v:path arrowok="t" o:connecttype="custom" o:connectlocs="9,0;0,27;36,45;45,18;9,0" o:connectangles="0,0,0,0,0"/>
                </v:shape>
                <v:shape id="Freeform 209" o:spid="_x0000_s1239" style="position:absolute;left:6518;top:838;width:107;height:243;visibility:visible;mso-wrap-style:square;v-text-anchor:top" coordsize="10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fSt8UA&#10;AADcAAAADwAAAGRycy9kb3ducmV2LnhtbESPQWvCQBSE70L/w/IK3nSTpdqaukopLfSgoGkv3h7Z&#10;1yRt9m3Irib+e1cQPA4z8w2zXA+2ESfqfO1YQzpNQBAXztRcavj5/py8gPAB2WDjmDScycN69TBa&#10;YmZcz3s65aEUEcI+Qw1VCG0mpS8qsuinriWO3q/rLIYou1KaDvsIt41USTKXFmuOCxW29F5R8Z8f&#10;rYZklzr1sfCHJ/yj2bPsN2GbbrQePw5vryACDeEevrW/jAalFFzPxCM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9K3xQAAANwAAAAPAAAAAAAAAAAAAAAAAJgCAABkcnMv&#10;ZG93bnJldi54bWxQSwUGAAAAAAQABAD1AAAAigMAAAAA&#10;" path="m63,l,216r72,27l98,171,54,153,107,9,63,xe" fillcolor="#0083d7" stroked="f">
                  <v:path arrowok="t" o:connecttype="custom" o:connectlocs="63,0;0,216;72,243;98,171;54,153;107,9;63,0" o:connectangles="0,0,0,0,0,0,0"/>
                </v:shape>
                <v:shape id="Freeform 210" o:spid="_x0000_s1240" style="position:absolute;left:6572;top:847;width:98;height:162;visibility:visible;mso-wrap-style:square;v-text-anchor:top" coordsize="9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5oosYA&#10;AADcAAAADwAAAGRycy9kb3ducmV2LnhtbESPQWvCQBSE74X+h+UVvOmmEUSjq9gWtcWLRi+9vWZf&#10;k9Ds27C7auqvdwtCj8PMfMPMFp1pxJmcry0reB4kIIgLq2suFRwPq/4YhA/IGhvLpOCXPCzmjw8z&#10;zLS98J7OeShFhLDPUEEVQptJ6YuKDPqBbYmj922dwRClK6V2eIlw08g0SUbSYM1xocKWXisqfvKT&#10;UfBZf2y+1rTburd8OQ5X29n15EWp3lO3nIII1IX/8L39rhWk6RD+zs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5oosYAAADcAAAADwAAAAAAAAAAAAAAAACYAgAAZHJz&#10;L2Rvd25yZXYueG1sUEsFBgAAAAAEAAQA9QAAAIsDAAAAAA==&#10;" path="m53,l,144r44,18l98,18,53,xe" fillcolor="#007b3e" stroked="f">
                  <v:path arrowok="t" o:connecttype="custom" o:connectlocs="53,0;0,144;44,162;98,18;53,0" o:connectangles="0,0,0,0,0"/>
                </v:shape>
                <v:shape id="Freeform 211" o:spid="_x0000_s1241" style="position:absolute;left:6447;top:802;width:18;height:63;visibility:visible;mso-wrap-style:square;v-text-anchor:top" coordsize="1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vGLMQA&#10;AADcAAAADwAAAGRycy9kb3ducmV2LnhtbESP3WoCMRSE7wt9h3AEb4pmDUV0NYoUBCltwb/7Q3Lc&#10;Xd2cLJuo27dvBKGXw8x8w8yXnavFjdpQedYwGmYgiI23FRcaDvv1YAIiRGSLtWfS8EsBlovXlznm&#10;1t95S7ddLESCcMhRQxljk0sZTEkOw9A3xMk7+dZhTLItpG3xnuCulirLxtJhxWmhxIY+SjKX3dVp&#10;OH2Pzf5HrTbm/NnI6Vt9VF/hqHW/161mICJ18T/8bG+sBqXe4XEmHQ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7xizEAAAA3AAAAA8AAAAAAAAAAAAAAAAAmAIAAGRycy9k&#10;b3ducmV2LnhtbFBLBQYAAAAABAAEAPUAAACJAwAAAAA=&#10;" path="m18,l,63r9,l18,xe" fillcolor="#15b2e7" stroked="f">
                  <v:path arrowok="t" o:connecttype="custom" o:connectlocs="18,0;0,63;9,63;18,0" o:connectangles="0,0,0,0"/>
                </v:shape>
                <v:shape id="Freeform 212" o:spid="_x0000_s1242" style="position:absolute;left:6385;top:865;width:169;height:243;visibility:visible;mso-wrap-style:square;v-text-anchor:top" coordsize="169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oERMUA&#10;AADcAAAADwAAAGRycy9kb3ducmV2LnhtbESPT2sCMRTE7wW/Q3iCl1KzXbDK1ihSETwJ/kHw9ti8&#10;brZuXpYkums/fVMo9DjMzG+Y+bK3jbiTD7VjBa/jDARx6XTNlYLTcfMyAxEissbGMSl4UIDlYvA0&#10;x0K7jvd0P8RKJAiHAhWYGNtCylAashjGriVO3qfzFmOSvpLaY5fgtpF5lr1JizWnBYMtfRgqr4eb&#10;VdCZryn7Ld268/N+st7tSn/5nik1GvardxCR+vgf/mtvtYI8n8DvmXQ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OgRExQAAANwAAAAPAAAAAAAAAAAAAAAAAJgCAABkcnMv&#10;ZG93bnJldi54bWxQSwUGAAAAAAQABAD1AAAAigMAAAAA&#10;" path="m71,l26,153r-8,l,216r107,27l169,27,71,xe" fillcolor="#68a93e" stroked="f">
                  <v:path arrowok="t" o:connecttype="custom" o:connectlocs="71,0;26,153;18,153;0,216;107,243;169,27;71,0" o:connectangles="0,0,0,0,0,0,0"/>
                </v:shape>
                <v:shape id="Freeform 213" o:spid="_x0000_s1243" style="position:absolute;left:6322;top:784;width:143;height:234;visibility:visible;mso-wrap-style:square;v-text-anchor:top" coordsize="143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A28UA&#10;AADcAAAADwAAAGRycy9kb3ducmV2LnhtbESPwWrDMBBE74H+g9hCL6GWa4opbpQQAoFQ6CGO4/PW&#10;2som1spYSuz+fVQo9DjMzBtmtZltL240+s6xgpckBUHcON2xUVCd9s9vIHxA1tg7JgU/5GGzflis&#10;sNBu4iPdymBEhLAvUEEbwlBI6ZuWLPrEDcTR+3ajxRDlaKQecYpw28ssTXNpseO40OJAu5aaS3m1&#10;Cuqt4XrXfX68Lr/8+WL207LSk1JPj/P2HUSgOfyH/9oHrSDLcvg9E4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cDbxQAAANwAAAAPAAAAAAAAAAAAAAAAAJgCAABkcnMv&#10;ZG93bnJldi54bWxQSwUGAAAAAAQABAD1AAAAigMAAAAA&#10;" path="m45,l27,117r-9,l,216r9,l81,234,116,72r18,9l143,18,54,,45,xe" fillcolor="#41b9d5" stroked="f">
                  <v:path arrowok="t" o:connecttype="custom" o:connectlocs="45,0;27,117;18,117;0,216;9,216;81,234;116,72;134,81;143,18;54,0;45,0" o:connectangles="0,0,0,0,0,0,0,0,0,0,0"/>
                </v:shape>
                <v:shape id="Freeform 214" o:spid="_x0000_s1244" style="position:absolute;left:6403;top:856;width:44;height:162;visibility:visible;mso-wrap-style:square;v-text-anchor:top" coordsize="4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DphsUA&#10;AADcAAAADwAAAGRycy9kb3ducmV2LnhtbESPQWvCQBSE70L/w/IEb7oxiC2pq7RWrUdrCu3xNfvM&#10;hmbfhuyqsb/eFQoeh5n5hpktOluLE7W+cqxgPEpAEBdOV1wq+MzXwycQPiBrrB2Tggt5WMwfejPM&#10;tDvzB532oRQRwj5DBSaEJpPSF4Ys+pFriKN3cK3FEGVbSt3iOcJtLdMkmUqLFccFgw0tDRW/+6NV&#10;8L3b6LLq3v/yQ/7187acmJXfvio16HcvzyACdeEe/m9vtYI0fYTbmXg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OmGxQAAANwAAAAPAAAAAAAAAAAAAAAAAJgCAABkcnMv&#10;ZG93bnJldi54bWxQSwUGAAAAAAQABAD1AAAAigMAAAAA&#10;" path="m35,l,162r8,l44,9,35,xe" fillcolor="#2c963f" stroked="f">
                  <v:path arrowok="t" o:connecttype="custom" o:connectlocs="35,0;0,162;8,162;44,9;35,0" o:connectangles="0,0,0,0,0"/>
                </v:shape>
                <v:shape id="Freeform 215" o:spid="_x0000_s1245" style="position:absolute;left:6269;top:667;width:116;height:234;visibility:visible;mso-wrap-style:square;v-text-anchor:top" coordsize="116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FjS8IA&#10;AADcAAAADwAAAGRycy9kb3ducmV2LnhtbERPz2vCMBS+C/sfwht4EU3tcIzOtAxFGNOL3WTXR/PW&#10;ljYvoYm2++/NYbDjx/d7W0ymFzcafGtZwXqVgCCurG65VvD1eVi+gPABWWNvmRT8kocif5htMdN2&#10;5DPdylCLGMI+QwVNCC6T0lcNGfQr64gj92MHgyHCoZZ6wDGGm16mSfIsDbYcGxp0tGuo6sqrUXDq&#10;wkiLp+/9dNl3Hj/IHd11o9T8cXp7BRFoCv/iP/e7VpCmcW08E4+A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cWNLwgAAANwAAAAPAAAAAAAAAAAAAAAAAJgCAABkcnMvZG93&#10;bnJldi54bWxQSwUGAAAAAAQABAD1AAAAhwMAAAAA&#10;" path="m27,l,225r71,9l98,117,116,18,27,xe" fillcolor="#0077ad" stroked="f">
                  <v:path arrowok="t" o:connecttype="custom" o:connectlocs="27,0;0,225;71,234;98,117;116,18;27,0" o:connectangles="0,0,0,0,0,0"/>
                </v:shape>
                <v:shape id="Freeform 216" o:spid="_x0000_s1246" style="position:absolute;left:6340;top:775;width:27;height:126;visibility:visible;mso-wrap-style:square;v-text-anchor:top" coordsize="27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JYcIA&#10;AADcAAAADwAAAGRycy9kb3ducmV2LnhtbESPQWsCMRSE7wX/Q3gFbzXbBcVujSJCxUsPrv0Bj81z&#10;k7p5WZNU139vCoLHYWa+YRarwXXiQiFazwreJwUI4sZry62Cn8PX2xxETMgaO8+k4EYRVsvRywIr&#10;7a+8p0udWpEhHCtUYFLqKyljY8hhnPieOHtHHxymLEMrdcBrhrtOlkUxkw4t5wWDPW0MNaf6zykI&#10;pw2bfZTrbf39ewyHabJnq5Uavw7rTxCJhvQMP9o7raAsP+D/TD4C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clhwgAAANwAAAAPAAAAAAAAAAAAAAAAAJgCAABkcnMvZG93&#10;bnJldi54bWxQSwUGAAAAAAQABAD1AAAAhwMAAAAA&#10;" path="m27,l,126r9,l27,9,27,xe" fillcolor="#079" stroked="f">
                  <v:path arrowok="t" o:connecttype="custom" o:connectlocs="27,0;0,126;9,126;27,9;27,0" o:connectangles="0,0,0,0,0"/>
                </v:shape>
                <v:shape id="Freeform 217" o:spid="_x0000_s1247" style="position:absolute;left:6126;top:748;width:152;height:243;visibility:visible;mso-wrap-style:square;v-text-anchor:top" coordsize="15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x0IMEA&#10;AADcAAAADwAAAGRycy9kb3ducmV2LnhtbERPy4rCMBTdD/gP4QpuBk1VmNFqFB8IsxLG1/rSXNtq&#10;c1OSaOvfTxbCLA/nPV+2phJPcr60rGA4SEAQZ1aXnCs4HXf9CQgfkDVWlknBizwsF52POabaNvxL&#10;z0PIRQxhn6KCIoQ6ldJnBRn0A1sTR+5qncEQoculdtjEcFPJUZJ8SYMlx4YCa9oUlN0PD6OgqSfu&#10;fDSvabb7lOvv7W1/CfahVK/brmYgArXhX/x2/2gFo3GcH8/EIy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8dCDBAAAA3AAAAA8AAAAAAAAAAAAAAAAAmAIAAGRycy9kb3du&#10;cmV2LnhtbFBLBQYAAAAABAAEAPUAAACGAwAAAAA=&#10;" path="m18,l,234r18,l116,243,152,18,27,9,18,xe" fillcolor="#fc7216" stroked="f">
                  <v:path arrowok="t" o:connecttype="custom" o:connectlocs="18,0;0,234;18,234;116,243;152,18;27,9;18,0" o:connectangles="0,0,0,0,0,0,0"/>
                </v:shape>
                <v:shape id="Freeform 218" o:spid="_x0000_s1248" style="position:absolute;left:5993;top:748;width:151;height:234;visibility:visible;mso-wrap-style:square;v-text-anchor:top" coordsize="151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3TC8UA&#10;AADcAAAADwAAAGRycy9kb3ducmV2LnhtbESPzWrDMBCE74W+g9hCb41slzaJEyUkoYZSyCE/D7BY&#10;G8vEWhlJTey3rwqFHoeZ+YZZrgfbiRv50DpWkE8yEMS10y03Cs6n6mUGIkRkjZ1jUjBSgPXq8WGJ&#10;pXZ3PtDtGBuRIBxKVGBi7EspQ23IYpi4njh5F+ctxiR9I7XHe4LbThZZ9i4ttpwWDPa0M1Rfj99W&#10;QTZWuvA78zZ++Y9K7+eHXE+3Sj0/DZsFiEhD/A//tT+1guI1h98z6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dMLxQAAANwAAAAPAAAAAAAAAAAAAAAAAJgCAABkcnMv&#10;ZG93bnJldi54bWxQSwUGAAAAAAQABAD1AAAAigMAAAAA&#10;" path="m53,l,,9,225r35,l124,225r9,9l151,r-9,l53,xe" fillcolor="#60a942" stroked="f">
                  <v:path arrowok="t" o:connecttype="custom" o:connectlocs="53,0;0,0;9,225;44,225;124,225;133,234;151,0;142,0;53,0" o:connectangles="0,0,0,0,0,0,0,0,0"/>
                </v:shape>
                <v:shape id="Freeform 219" o:spid="_x0000_s1249" style="position:absolute;left:5485;top:1054;width:107;height:117;visibility:visible;mso-wrap-style:square;v-text-anchor:top" coordsize="10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7KWsIA&#10;AADcAAAADwAAAGRycy9kb3ducmV2LnhtbESPS2vDMBCE74X8B7GB3hrZLoTgWA550NJTIK/7Yq0f&#10;xFoZS7Xd/vooUOhxmJlvmGwzmVYM1LvGsoJ4EYEgLqxuuFJwvXy8rUA4j6yxtUwKfsjBJp+9ZJhq&#10;O/KJhrOvRICwS1FB7X2XSumKmgy6he2Ig1fa3qAPsq+k7nEMcNPKJIqW0mDDYaHGjvY1Fffzt1FQ&#10;4s3qz0Ru41IeTr/Hy2rgnVPqdT5t1yA8Tf4//Nf+0gqS9wSeZ8IR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DspawgAAANwAAAAPAAAAAAAAAAAAAAAAAJgCAABkcnMvZG93&#10;bnJldi54bWxQSwUGAAAAAAQABAD1AAAAhwMAAAAA&#10;" path="m80,l71,9,44,18,,36r26,81l107,90,89,18,80,xe" fillcolor="#41b9d5" stroked="f">
                  <v:path arrowok="t" o:connecttype="custom" o:connectlocs="80,0;71,9;44,18;0,36;26,117;107,90;89,18;80,0" o:connectangles="0,0,0,0,0,0,0,0"/>
                </v:shape>
                <v:shape id="Freeform 220" o:spid="_x0000_s1250" style="position:absolute;left:5431;top:928;width:134;height:162;visibility:visible;mso-wrap-style:square;v-text-anchor:top" coordsize="13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2DWsUA&#10;AADcAAAADwAAAGRycy9kb3ducmV2LnhtbESPzWrDMBCE74W8g9hAb438Q0rjRjHGuKSXQJv2ktti&#10;bW0Ta2UsxXHevgoUehxm5htmm8+mFxONrrOsIF5FIIhrqztuFHx/vT29gHAeWWNvmRTcyEG+Wzxs&#10;MdP2yp80HX0jAoRdhgpa74dMSle3ZNCt7EAcvB87GvRBjo3UI14D3PQyiaJnabDjsNDiQGVL9fl4&#10;MQo266rEan0q4nhf2/hQFq6fPpR6XM7FKwhPs/8P/7XftYIkTeF+Jhw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HYNaxQAAANwAAAAPAAAAAAAAAAAAAAAAAJgCAABkcnMv&#10;ZG93bnJldi54bWxQSwUGAAAAAAQABAD1AAAAigMAAAAA&#10;" path="m98,l72,9,,36,54,162r-9,-9l54,162,89,144r36,-9l134,126,98,xe" fillcolor="#009ebb" stroked="f">
                  <v:path arrowok="t" o:connecttype="custom" o:connectlocs="98,0;72,9;0,36;54,162;45,153;54,162;89,144;125,135;134,126;98,0" o:connectangles="0,0,0,0,0,0,0,0,0,0"/>
                </v:shape>
                <v:shape id="Freeform 221" o:spid="_x0000_s1251" style="position:absolute;left:5476;top:1054;width:89;height:36;visibility:visible;mso-wrap-style:square;v-text-anchor:top" coordsize="8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2N/8MA&#10;AADcAAAADwAAAGRycy9kb3ducmV2LnhtbESPW4vCMBSE3xf8D+EIvmnqBZVqFBEFYYXFC+LjoTk2&#10;xeakNFG7/94IC/s4zMw3zHzZ2FI8qfaFYwX9XgKCOHO64FzB+bTtTkH4gKyxdEwKfsnDctH6mmOq&#10;3YsP9DyGXEQI+xQVmBCqVEqfGbLoe64ijt7N1RZDlHUudY2vCLelHCTJWFosOC4YrGhtKLsfH1bB&#10;93qSyM3PRcvRtdlXj9uehyZTqtNuVjMQgZrwH/5r77SCwXAEnzPxCMjF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2N/8MAAADcAAAADwAAAAAAAAAAAAAAAACYAgAAZHJzL2Rv&#10;d25yZXYueG1sUEsFBgAAAAAEAAQA9QAAAIgDAAAAAA==&#10;" path="m,27r9,9l,27xm89,l80,9,89,xe" fillcolor="#0091a9" stroked="f">
                  <v:path arrowok="t" o:connecttype="custom" o:connectlocs="0,27;9,36;0,27;89,0;80,9;89,0" o:connectangles="0,0,0,0,0,0"/>
                  <o:lock v:ext="edit" verticies="t"/>
                </v:shape>
                <v:shape id="Freeform 222" o:spid="_x0000_s1252" style="position:absolute;left:5592;top:793;width:133;height:243;visibility:visible;mso-wrap-style:square;v-text-anchor:top" coordsize="13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81oMcA&#10;AADcAAAADwAAAGRycy9kb3ducmV2LnhtbESPT2vCQBTE70K/w/IKvemmKf4huoZSKPTQCsZcentm&#10;n0ls9m3IbjT59q4g9DjMzG+YTTqYRlyoc7VlBa+zCARxYXXNpYL88DldgXAeWWNjmRSM5CDdPk02&#10;mGh75T1dMl+KAGGXoILK+zaR0hUVGXQz2xIH72Q7gz7IrpS6w2uAm0bGUbSQBmsOCxW29FFR8Zf1&#10;RsFv892baLnYL1fj4Wd3HPpznu+Uenke3tcgPA3+P/xof2kF8dsc7mfCEZD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/NaDHAAAA3AAAAA8AAAAAAAAAAAAAAAAAmAIAAGRy&#10;cy9kb3ducmV2LnhtbFBLBQYAAAAABAAEAPUAAACMAwAAAAA=&#10;" path="m80,l,18,62,243r71,-18l80,xe" fillcolor="#a5c336" stroked="f">
                  <v:path arrowok="t" o:connecttype="custom" o:connectlocs="80,0;0,18;62,243;133,225;80,0" o:connectangles="0,0,0,0,0"/>
                </v:shape>
                <v:shape id="Freeform 223" o:spid="_x0000_s1253" style="position:absolute;left:6162;top:369;width:276;height:280;visibility:visible;mso-wrap-style:square;v-text-anchor:top" coordsize="27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W1lcQA&#10;AADcAAAADwAAAGRycy9kb3ducmV2LnhtbESPQWvCQBSE7wX/w/KE3uqmEaRG11BCaxV6adT7I/tM&#10;YrJvQ3Y18d+7hUKPw8x8w6zT0bTiRr2rLSt4nUUgiAuray4VHA+fL28gnEfW2FomBXdykG4mT2tM&#10;tB34h265L0WAsEtQQeV9l0jpiooMupntiIN3tr1BH2RfSt3jEOCmlXEULaTBmsNChR1lFRVNfjUK&#10;Pq56u7yU2VfTNvtvzSeTL4dYqefp+L4C4Wn0/+G/9k4riOcL+D0Tj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VtZXEAAAA3AAAAA8AAAAAAAAAAAAAAAAAmAIAAGRycy9k&#10;b3ducmV2LnhtbFBLBQYAAAAABAAEAPUAAACJAwAAAAA=&#10;" path="m134,r-9,118l98,118,9,109,,253r116,9l232,280,276,18,134,xe" fillcolor="#003a7e" stroked="f">
                  <v:path arrowok="t" o:connecttype="custom" o:connectlocs="134,0;125,118;98,118;9,109;0,253;116,262;232,280;276,18;134,0" o:connectangles="0,0,0,0,0,0,0,0,0"/>
                </v:shape>
                <v:shape id="Freeform 224" o:spid="_x0000_s1254" style="position:absolute;left:6171;top:360;width:125;height:127;visibility:visible;mso-wrap-style:square;v-text-anchor:top" coordsize="1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TtIcMA&#10;AADcAAAADwAAAGRycy9kb3ducmV2LnhtbESPwWrDMBBE74H8g9hAb4lcF5LiWjYmkJIeUmjqD1is&#10;rW1qrYyk2s7fV4VCjsPMvGHycjGDmMj53rKCx10CgrixuudWQf152j6D8AFZ42CZFNzIQ1msVzlm&#10;2s78QdM1tCJC2GeooAthzKT0TUcG/c6OxNH7ss5giNK1UjucI9wMMk2SvTTYc1zocKRjR8339cco&#10;eKvt/qJxHsbq1bXJ5Uz1Lbwr9bBZqhcQgZZwD/+3z1pB+nSAvzPxCM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TtIcMAAADcAAAADwAAAAAAAAAAAAAAAACYAgAAZHJzL2Rv&#10;d25yZXYueG1sUEsFBgAAAAAEAAQA9QAAAIgDAAAAAA==&#10;" path="m9,l,118r89,9l116,127,125,9,9,xe" fillcolor="#292b21" stroked="f">
                  <v:path arrowok="t" o:connecttype="custom" o:connectlocs="9,0;0,118;89,127;116,127;125,9;9,0" o:connectangles="0,0,0,0,0,0"/>
                </v:shape>
                <v:shape id="Freeform 225" o:spid="_x0000_s1255" style="position:absolute;left:5681;top:1144;width:169;height:442;visibility:visible;mso-wrap-style:square;v-text-anchor:top" coordsize="169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KdBsAA&#10;AADcAAAADwAAAGRycy9kb3ducmV2LnhtbERP3WrCMBS+H/gO4QjezdQ6plSjDEGU3YxpH+DQHJti&#10;c1KTrK1vv1wMdvnx/W/3o21FTz40jhUs5hkI4srphmsF5fX4ugYRIrLG1jEpeFKA/W7yssVCu4G/&#10;qb/EWqQQDgUqMDF2hZShMmQxzF1HnLib8xZjgr6W2uOQwm0r8yx7lxYbTg0GOzoYqu6XH6sgVI9+&#10;dRroq3R9ufzM31bmcPRKzabjxwZEpDH+i//cZ60gX6a16Uw6An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hKdBsAAAADcAAAADwAAAAAAAAAAAAAAAACYAgAAZHJzL2Rvd25y&#10;ZXYueG1sUEsFBgAAAAAEAAQA9QAAAIUDAAAAAA==&#10;" path="m71,l,9,116,442r53,-9l71,xe" fillcolor="#e4c32a" stroked="f">
                  <v:path arrowok="t" o:connecttype="custom" o:connectlocs="71,0;0,9;116,442;169,433;71,0" o:connectangles="0,0,0,0,0"/>
                </v:shape>
                <v:shape id="Freeform 226" o:spid="_x0000_s1256" style="position:absolute;left:5592;top:1153;width:205;height:451;visibility:visible;mso-wrap-style:square;v-text-anchor:top" coordsize="205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pIIMMA&#10;AADcAAAADwAAAGRycy9kb3ducmV2LnhtbESPwWrDMBBE74X+g9hCb41cl4bEsRySQktuxYk/YLE2&#10;tqm0ciwlUf8+KhRyHGbmDVOuozXiQpMfHCt4nWUgiFunB+4UNIfPlwUIH5A1Gsek4Jc8rKvHhxIL&#10;7a5c02UfOpEg7AtU0IcwFlL6tieLfuZG4uQd3WQxJDl1Uk94TXBrZJ5lc2lx4LTQ40gfPbU/+7NV&#10;YOIJT3U8vtdm+Z03Q/Mltxur1PNT3KxABIrhHv5v77SC/G0Jf2fSEZD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pIIMMAAADcAAAADwAAAAAAAAAAAAAAAACYAgAAZHJzL2Rv&#10;d25yZXYueG1sUEsFBgAAAAAEAAQA9QAAAIgDAAAAAA==&#10;" path="m89,l,36,142,451r63,-18l89,xe" fillcolor="#197834" stroked="f">
                  <v:path arrowok="t" o:connecttype="custom" o:connectlocs="89,0;0,36;142,451;205,433;89,0" o:connectangles="0,0,0,0,0"/>
                </v:shape>
                <v:shape id="Freeform 227" o:spid="_x0000_s1257" style="position:absolute;left:5520;top:1189;width:214;height:424;visibility:visible;mso-wrap-style:square;v-text-anchor:top" coordsize="21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Oeqr4A&#10;AADcAAAADwAAAGRycy9kb3ducmV2LnhtbERPyQrCMBC9C/5DGMGbphY3qlFEEDx4cQOPYzO2xWZS&#10;m6j1781B8Ph4+3zZmFK8qHaFZQWDfgSCOLW64EzB6bjpTUE4j6yxtEwKPuRguWi35pho++Y9vQ4+&#10;EyGEXYIKcu+rREqX5mTQ9W1FHLibrQ36AOtM6hrfIdyUMo6isTRYcGjIsaJ1Tun98DQK7pdxsxs9&#10;nOFJvNPn6ae8XUcDpbqdZjUD4anxf/HPvdUK4mGYH86EI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MTnqq+AAAA3AAAAA8AAAAAAAAAAAAAAAAAmAIAAGRycy9kb3ducmV2&#10;LnhtbFBLBQYAAAAABAAEAPUAAACDAwAAAAA=&#10;" path="m72,l,28,107,298r18,-9l179,424r35,-9l72,xe" fillcolor="#41b9d5" stroked="f">
                  <v:path arrowok="t" o:connecttype="custom" o:connectlocs="72,0;0,28;107,298;125,289;179,424;214,415;72,0" o:connectangles="0,0,0,0,0,0,0"/>
                </v:shape>
                <v:shape id="Freeform 228" o:spid="_x0000_s1258" style="position:absolute;left:6545;top:3541;width:428;height:406;visibility:visible;mso-wrap-style:square;v-text-anchor:top" coordsize="428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JYjcUA&#10;AADcAAAADwAAAGRycy9kb3ducmV2LnhtbESP3WoCMRSE7wXfIRyhd5pV2iKrUUTUFoSCP+jtcXPc&#10;XdycLEnqrm/fFAQvh5n5hpnOW1OJOzlfWlYwHCQgiDOrS84VHA/r/hiED8gaK8uk4EEe5rNuZ4qp&#10;tg3v6L4PuYgQ9ikqKEKoUyl9VpBBP7A1cfSu1hkMUbpcaodNhJtKjpLkUxosOS4UWNOyoOy2/zUK&#10;zHi1OzT29DgvNz8b95FvT1/bi1JvvXYxARGoDa/ws/2tFYzeh/B/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liNxQAAANwAAAAPAAAAAAAAAAAAAAAAAJgCAABkcnMv&#10;ZG93bnJldi54bWxQSwUGAAAAAAQABAD1AAAAigMAAAAA&#10;" path="m383,145r45,-27l348,,321,18r35,45l285,118r-71,45l143,208,62,244,98,226,62,172,,190r27,72l80,406r89,-36l258,325r90,-54l428,217,383,145xe" fillcolor="#a5c336" stroked="f">
                  <v:path arrowok="t" o:connecttype="custom" o:connectlocs="383,145;428,118;348,0;321,18;356,63;285,118;214,163;143,208;62,244;98,226;62,172;0,190;27,262;80,406;169,370;258,325;348,271;428,217;383,145" o:connectangles="0,0,0,0,0,0,0,0,0,0,0,0,0,0,0,0,0,0,0"/>
                </v:shape>
                <v:shape id="Freeform 229" o:spid="_x0000_s1259" style="position:absolute;left:6661;top:1343;width:383;height:432;visibility:visible;mso-wrap-style:square;v-text-anchor:top" coordsize="383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lvFsgA&#10;AADcAAAADwAAAGRycy9kb3ducmV2LnhtbESPQUvDQBSE74L/YXlCb3ZjaKum3YS2WPUgoqloj4/s&#10;M0mbfRuyaxr/fVcoeBxm5htmkQ2mET11rras4GYcgSAurK65VPCx3VzfgXAeWWNjmRT8koMsvbxY&#10;YKLtkd+pz30pAoRdggoq79tESldUZNCNbUscvG/bGfRBdqXUHR4D3DQyjqKZNFhzWKiwpXVFxSH/&#10;MQo2q+39p3zb3U4Pj+v+62n58Pqyj5QaXQ3LOQhPg/8Pn9vPWkE8ieHvTDgCMj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uW8WyAAAANwAAAAPAAAAAAAAAAAAAAAAAJgCAABk&#10;cnMvZG93bnJldi54bWxQSwUGAAAAAAQABAD1AAAAjQMAAAAA&#10;" path="m285,l,378r62,54l330,153,383,90,285,xe" fillcolor="#0083d7" stroked="f">
                  <v:path arrowok="t" o:connecttype="custom" o:connectlocs="285,0;0,378;62,432;330,153;383,90;285,0" o:connectangles="0,0,0,0,0,0"/>
                </v:shape>
                <v:shape id="Freeform 230" o:spid="_x0000_s1260" style="position:absolute;left:6661;top:1496;width:401;height:405;visibility:visible;mso-wrap-style:square;v-text-anchor:top" coordsize="401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2KasQA&#10;AADcAAAADwAAAGRycy9kb3ducmV2LnhtbESPS2sCMRSF9wX/Q7iCu5rRSimjUUQZKroovsDldXKd&#10;GZzcDJOo8d+bQqHLw3l8nMksmFrcqXWVZQWDfgKCOLe64kLBYZ+9f4FwHlljbZkUPMnBbNp5m2Cq&#10;7YO3dN/5QsQRdikqKL1vUildXpJB17cNcfQutjXoo2wLqVt8xHFTy2GSfEqDFUdCiQ0tSsqvu5uJ&#10;kNHCZ8vzSf4ck01Yh5Ddtt8DpXrdMB+D8BT8f/ivvdIKhqMP+D0Tj4C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timrEAAAA3AAAAA8AAAAAAAAAAAAAAAAAmAIAAGRycy9k&#10;b3ducmV2LnhtbFBLBQYAAAAABAAEAPUAAACJAwAAAAA=&#10;" path="m330,l62,279,,342r27,27l53,405,401,81,365,36,330,xe" fillcolor="#0b8846" stroked="f">
                  <v:path arrowok="t" o:connecttype="custom" o:connectlocs="330,0;62,279;0,342;27,369;53,405;401,81;365,36;330,0" o:connectangles="0,0,0,0,0,0,0,0"/>
                </v:shape>
                <v:shape id="Freeform 231" o:spid="_x0000_s1261" style="position:absolute;left:6901;top:1829;width:455;height:271;visibility:visible;mso-wrap-style:square;v-text-anchor:top" coordsize="455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itEcQA&#10;AADcAAAADwAAAGRycy9kb3ducmV2LnhtbESP3WrCQBSE7wu+w3KE3jWbSiwldRURBJEiqHmAY/aY&#10;hGbPxuzmp316VxB6OczMN8xiNZpa9NS6yrKC9ygGQZxbXXGhIDtv3z5BOI+ssbZMCn7JwWo5eVlg&#10;qu3AR+pPvhABwi5FBaX3TSqly0sy6CLbEAfvaluDPsi2kLrFIcBNLWdx/CENVhwWSmxoU1L+c+qM&#10;giv/7bvDQJntL/b2va5vl3mBSr1Ox/UXCE+j/w8/2zutYJYk8DgTj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IrRHEAAAA3AAAAA8AAAAAAAAAAAAAAAAAmAIAAGRycy9k&#10;b3ducmV2LnhtbFBLBQYAAAAABAAEAPUAAACJAwAAAAA=&#10;" path="m419,l,217r18,54l455,72,419,xe" fillcolor="#003a7e" stroked="f">
                  <v:path arrowok="t" o:connecttype="custom" o:connectlocs="419,0;0,217;18,271;455,72;419,0" o:connectangles="0,0,0,0,0"/>
                </v:shape>
                <v:shape id="Freeform 232" o:spid="_x0000_s1262" style="position:absolute;left:6803;top:1757;width:455;height:325;visibility:visible;mso-wrap-style:square;v-text-anchor:top" coordsize="455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ky/cYA&#10;AADcAAAADwAAAGRycy9kb3ducmV2LnhtbESPW2sCMRSE3wv9D+EIfatZpRbdbpRaKPVF8Fbw8bA5&#10;e2k3J2uSuuu/N0LBx2FmvmGyRW8acSbna8sKRsMEBHFudc2lgsP+83kKwgdkjY1lUnAhD4v540OG&#10;qbYdb+m8C6WIEPYpKqhCaFMpfV6RQT+0LXH0CusMhihdKbXDLsJNI8dJ8ioN1hwXKmzpo6L8d/dn&#10;FEyPbum+T+GraDbr2c/+pLvjcq3U06B/fwMRqA/38H97pRWMXyZwO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ky/cYAAADcAAAADwAAAAAAAAAAAAAAAACYAgAAZHJz&#10;L2Rvd25yZXYueG1sUEsFBgAAAAAEAAQA9QAAAIsDAAAAAA==&#10;" path="m393,l241,99,,262r18,27l27,307r9,18l98,289,455,99,428,54,393,xe" fillcolor="#e93421" stroked="f">
                  <v:path arrowok="t" o:connecttype="custom" o:connectlocs="393,0;241,99;0,262;18,289;27,307;36,325;98,289;455,99;428,54;393,0" o:connectangles="0,0,0,0,0,0,0,0,0,0"/>
                </v:shape>
                <v:shape id="Freeform 233" o:spid="_x0000_s1263" style="position:absolute;left:6803;top:2019;width:18;height:27;visibility:visible;mso-wrap-style:square;v-text-anchor:top" coordsize="1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3mG8UA&#10;AADcAAAADwAAAGRycy9kb3ducmV2LnhtbESPQWvCQBSE70L/w/IK3nTTRKRNXaVEAoKnai+9PbKv&#10;Sdrs27C7Jml/vVsQPA4z8w2z2U2mEwM531pW8LRMQBBXVrdcK/g4l4tnED4ga+wsk4Jf8rDbPsw2&#10;mGs78jsNp1CLCGGfo4ImhD6X0lcNGfRL2xNH78s6gyFKV0vtcIxw08k0SdbSYMtxocGeioaqn9PF&#10;KPhOs/J41n/FvsCw2h9eXOY/nVLzx+ntFUSgKdzDt/ZBK0hXa/g/E4+A3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eYbxQAAANwAAAAPAAAAAAAAAAAAAAAAAJgCAABkcnMv&#10;ZG93bnJldi54bWxQSwUGAAAAAAQABAD1AAAAigMAAAAA&#10;" path="m,l18,27,,xe" fillcolor="#112a29" stroked="f">
                  <v:path arrowok="t" o:connecttype="custom" o:connectlocs="0,0;18,27;0,0" o:connectangles="0,0,0"/>
                </v:shape>
                <v:shape id="Freeform 234" o:spid="_x0000_s1264" style="position:absolute;left:6901;top:1856;width:357;height:190;visibility:visible;mso-wrap-style:square;v-text-anchor:top" coordsize="357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eou8UA&#10;AADcAAAADwAAAGRycy9kb3ducmV2LnhtbESP0WrCQBRE3wv+w3ILvtVNpNgSXaUooSJSafQDLtlr&#10;Es3ejdlVo1/vFgo+DjNzhpnMOlOLC7WusqwgHkQgiHOrKy4U7Lbp2ycI55E11pZJwY0czKa9lwkm&#10;2l75ly6ZL0SAsEtQQel9k0jp8pIMuoFtiIO3t61BH2RbSN3iNcBNLYdRNJIGKw4LJTY0Lyk/Zmej&#10;YLu5HRaR4+91Gu/u6c8p9mZVK9V/7b7GIDx1/hn+by+1guH7B/ydCU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J6i7xQAAANwAAAAPAAAAAAAAAAAAAAAAAJgCAABkcnMv&#10;ZG93bnJldi54bWxQSwUGAAAAAAQABAD1AAAAigMAAAAA&#10;" path="m357,l,190,357,xe" fillcolor="#2a1f26" stroked="f">
                  <v:path arrowok="t" o:connecttype="custom" o:connectlocs="357,0;0,190;357,0" o:connectangles="0,0,0"/>
                </v:shape>
                <v:shape id="Freeform 235" o:spid="_x0000_s1265" style="position:absolute;left:7044;top:1757;width:152;height:99;visibility:visible;mso-wrap-style:square;v-text-anchor:top" coordsize="15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oLlL8A&#10;AADcAAAADwAAAGRycy9kb3ducmV2LnhtbERPyWrDMBC9F/IPYgK9NXJCUoJjOYS0AdNTtg8YrPFC&#10;rJErqY7999Wh0OPj7dl+NJ0YyPnWsoLlIgFBXFrdcq3gfju9bUH4gKyxs0wKJvKwz2cvGabaPvlC&#10;wzXUIoawT1FBE0KfSunLhgz6he2JI1dZZzBE6GqpHT5juOnkKknepcGWY0ODPR0bKh/XH6PAVx+b&#10;6nvjpuKLz5o/3YBHOyj1Oh8POxCBxvAv/nMXWsFqHdfGM/EIyPw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eguUvwAAANwAAAAPAAAAAAAAAAAAAAAAAJgCAABkcnMvZG93bnJl&#10;di54bWxQSwUGAAAAAAQABAD1AAAAhAMAAAAA&#10;" path="m152,l,99,152,xe" fillcolor="#e62616" stroked="f">
                  <v:path arrowok="t" o:connecttype="custom" o:connectlocs="152,0;0,99;152,0" o:connectangles="0,0,0"/>
                </v:shape>
                <v:shape id="Freeform 236" o:spid="_x0000_s1266" style="position:absolute;left:6777;top:1703;width:419;height:316;visibility:visible;mso-wrap-style:square;v-text-anchor:top" coordsize="419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QLJMUA&#10;AADcAAAADwAAAGRycy9kb3ducmV2LnhtbESP0WrCQBRE3wv+w3IF3+pGsUWjq4hFWgp9MOYDrtlr&#10;EszejbvbJP37bqHg4zAzZ5jNbjCN6Mj52rKC2TQBQVxYXXOpID8fn5cgfEDW2FgmBT/kYbcdPW0w&#10;1bbnE3VZKEWEsE9RQRVCm0rpi4oM+qltiaN3tc5giNKVUjvsI9w0cp4kr9JgzXGhwpYOFRW37Nso&#10;SLqMvhZ56fK7/3w5LN+v/eWtU2oyHvZrEIGG8Aj/tz+0gvliBX9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AskxQAAANwAAAAPAAAAAAAAAAAAAAAAAJgCAABkcnMv&#10;ZG93bnJldi54bWxQSwUGAAAAAAQABAD1AAAAigMAAAAA&#10;" path="m392,l240,108,,279r9,9l26,316,267,153,419,54,392,xe" fillcolor="#ffb222" stroked="f">
                  <v:path arrowok="t" o:connecttype="custom" o:connectlocs="392,0;240,108;0,279;9,288;26,316;267,153;419,54;392,0" o:connectangles="0,0,0,0,0,0,0,0"/>
                </v:shape>
                <v:shape id="Freeform 237" o:spid="_x0000_s1267" style="position:absolute;left:6786;top:1991;width:17;height:28;visibility:visible;mso-wrap-style:square;v-text-anchor:top" coordsize="1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54psAA&#10;AADcAAAADwAAAGRycy9kb3ducmV2LnhtbERPS2vCQBC+F/wPywje6saApURX8Qk9lTaK5yE7JiHZ&#10;2ZgdNf333UOhx4/vvVwPrlUP6kPt2cBsmoAiLrytuTRwPh1f30EFQbbYeiYDPxRgvRq9LDGz/snf&#10;9MilVDGEQ4YGKpEu0zoUFTkMU98RR+7qe4cSYV9q2+MzhrtWp0nyph3WHBsq7GhXUdHkd2dAPks8&#10;NOd9czvKIf1qkgvm24sxk/GwWYASGuRf/Of+sAbSeZwfz8Qjo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+54psAAAADcAAAADwAAAAAAAAAAAAAAAACYAgAAZHJzL2Rvd25y&#10;ZXYueG1sUEsFBgAAAAAEAAQA9QAAAIUDAAAAAA==&#10;" path="m,l17,28,,xe" fillcolor="#006a3c" stroked="f">
                  <v:path arrowok="t" o:connecttype="custom" o:connectlocs="0,0;17,28;0,0" o:connectangles="0,0,0"/>
                </v:shape>
                <v:shape id="Freeform 238" o:spid="_x0000_s1268" style="position:absolute;left:7008;top:1703;width:152;height:108;visibility:visible;mso-wrap-style:square;v-text-anchor:top" coordsize="152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Bt1cIA&#10;AADcAAAADwAAAGRycy9kb3ducmV2LnhtbESPQWvCQBSE7wX/w/IEb3WTgEWjq6hQ8NqkIN6eu88k&#10;mH0bslsT/71bKPQ4zMw3zGY32lY8qPeNYwXpPAFBrJ1puFLwXX6+L0H4gGywdUwKnuRht528bTA3&#10;buAvehShEhHCPkcFdQhdLqXXNVn0c9cRR+/meoshyr6Spschwm0rsyT5kBYbjgs1dnSsSd+LH6vg&#10;vNI+Y3nB68KX+7Q8DMtCD0rNpuN+DSLQGP7Df+2TUZAtUvg9E4+A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G3VwgAAANwAAAAPAAAAAAAAAAAAAAAAAJgCAABkcnMvZG93&#10;bnJldi54bWxQSwUGAAAAAAQABAD1AAAAhwMAAAAA&#10;" path="m152,l,108,152,xe" fillcolor="#ee5114" stroked="f">
                  <v:path arrowok="t" o:connecttype="custom" o:connectlocs="152,0;0,108;152,0" o:connectangles="0,0,0"/>
                </v:shape>
                <v:shape id="Freeform 239" o:spid="_x0000_s1269" style="position:absolute;left:6759;top:1658;width:410;height:324;visibility:visible;mso-wrap-style:square;v-text-anchor:top" coordsize="410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omsIA&#10;AADcAAAADwAAAGRycy9kb3ducmV2LnhtbESPzWrDMBCE74G+g9hCb4lcQ0rjRgmlIaU9OskDLNbW&#10;MrVWxtr45+2rQKDHYWa+Ybb7ybdqoD42gQ08rzJQxFWwDdcGLufj8hVUFGSLbWAyMFOE/e5hscXC&#10;hpFLGk5SqwThWKABJ9IVWsfKkce4Ch1x8n5C71GS7GttexwT3Lc6z7IX7bHhtOCwow9H1e/p6g1U&#10;Um/m70zW4/B5nEN5cJsWS2OeHqf3N1BCk/yH7+0vayBf53A7k46A3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OiawgAAANwAAAAPAAAAAAAAAAAAAAAAAJgCAABkcnMvZG93&#10;bnJldi54bWxQSwUGAAAAAAQABAD1AAAAhwMAAAAA&#10;" path="m374,l,288r18,27l18,324,258,153,410,45,374,xe" fillcolor="#fc7216" stroked="f">
                  <v:path arrowok="t" o:connecttype="custom" o:connectlocs="374,0;0,288;18,315;18,324;258,153;410,45;374,0" o:connectangles="0,0,0,0,0,0,0"/>
                </v:shape>
                <v:shape id="Freeform 240" o:spid="_x0000_s1270" style="position:absolute;left:6527;top:3208;width:276;height:306;visibility:visible;mso-wrap-style:square;v-text-anchor:top" coordsize="276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t6isQA&#10;AADcAAAADwAAAGRycy9kb3ducmV2LnhtbESPQWuDQBSE74X8h+UFeqtrIg3FuoYmIUXwFJtDjg/3&#10;VaXuW3E3av99t1DocZiZb5hsv5heTDS6zrKCTRSDIK6t7rhRcP04P72AcB5ZY2+ZFHyTg32+esgw&#10;1XbmC02Vb0SAsEtRQev9kErp6pYMusgOxMH7tKNBH+TYSD3iHOCml9s43kmDHYeFFgc6tlR/VXej&#10;QN+n+F33t+I031xyPeryIItSqcf18vYKwtPi/8N/7UIr2D4n8HsmHA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beorEAAAA3AAAAA8AAAAAAAAAAAAAAAAAmAIAAGRycy9k&#10;b3ducmV2LnhtbFBLBQYAAAAABAAEAPUAAACJAwAAAAA=&#10;" path="m223,306r53,-36l45,,,36,223,306xe" fillcolor="#898f34" stroked="f">
                  <v:path arrowok="t" o:connecttype="custom" o:connectlocs="223,306;276,270;45,0;0,36;223,306" o:connectangles="0,0,0,0,0"/>
                </v:shape>
                <v:shape id="Freeform 241" o:spid="_x0000_s1271" style="position:absolute;left:6545;top:3127;width:392;height:387;visibility:visible;mso-wrap-style:square;v-text-anchor:top" coordsize="392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wnGcUA&#10;AADcAAAADwAAAGRycy9kb3ducmV2LnhtbESPQWsCMRSE70L/Q3iF3jTbpbayGkVaWhZvVSseH5tn&#10;dnHzst2kbvrvTaHgcZiZb5jFKtpWXKj3jWMFj5MMBHHldMNGwX73Pp6B8AFZY+uYFPySh9XybrTA&#10;QruBP+myDUYkCPsCFdQhdIWUvqrJop+4jjh5J9dbDEn2RuoehwS3rcyz7FlabDgt1NjRa03Veftj&#10;FXxk+bcpo1t/meHtEF/ycjPdH5V6uI/rOYhAMdzC/+1SK8inT/B3Jh0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CcZxQAAANwAAAAPAAAAAAAAAAAAAAAAAJgCAABkcnMv&#10;ZG93bnJldi54bWxQSwUGAAAAAAQABAD1AAAAigMAAAAA&#10;" path="m143,l80,63,,135r9,9l205,387r53,-36l294,315r54,-54l392,207,143,xe" fillcolor="#3bbbd8" stroked="f">
                  <v:path arrowok="t" o:connecttype="custom" o:connectlocs="143,0;80,63;0,135;9,144;205,387;258,351;294,315;348,261;392,207;143,0" o:connectangles="0,0,0,0,0,0,0,0,0,0"/>
                </v:shape>
                <v:shape id="Freeform 242" o:spid="_x0000_s1272" style="position:absolute;left:5734;top:3406;width:80;height:244;visibility:visible;mso-wrap-style:square;v-text-anchor:top" coordsize="80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0U6sMA&#10;AADcAAAADwAAAGRycy9kb3ducmV2LnhtbESPS2vDMBCE74X8B7GB3mq5gTxwooRSCCm55XHIcbG2&#10;lqm1UiUldv99FQjkOMzMN8xqM9hO3CjE1rGC96IEQVw73XKj4Hzavi1AxISssXNMCv4owmY9ellh&#10;pV3PB7odUyMyhGOFCkxKvpIy1oYsxsJ54ux9u2AxZRkaqQP2GW47OSnLmbTYcl4w6OnTUP1zvFoF&#10;fue2e9PMsefLJfj5iXb696rU63j4WIJINKRn+NH+0gom0yncz+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0U6sMAAADcAAAADwAAAAAAAAAAAAAAAACYAgAAZHJzL2Rv&#10;d25yZXYueG1sUEsFBgAAAAAEAAQA9QAAAIgDAAAAAA==&#10;" path="m45,l,235r63,9l80,9,45,xe" fillcolor="#ec4722" stroked="f">
                  <v:path arrowok="t" o:connecttype="custom" o:connectlocs="45,0;0,235;63,244;80,9;45,0" o:connectangles="0,0,0,0,0"/>
                </v:shape>
                <v:shape id="Freeform 243" o:spid="_x0000_s1273" style="position:absolute;left:5779;top:3406;width:35;height:9;visibility:visible;mso-wrap-style:square;v-text-anchor:top" coordsize="3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AoKMYA&#10;AADcAAAADwAAAGRycy9kb3ducmV2LnhtbESPT2vCQBTE7wW/w/KE3urGv5TUVaTUUu3JaKHHZ/aZ&#10;DWbfhuzGpN++KxR6HGbmN8xy3dtK3KjxpWMF41ECgjh3uuRCwem4fXoG4QOyxsoxKfghD+vV4GGJ&#10;qXYdH+iWhUJECPsUFZgQ6lRKnxuy6EeuJo7exTUWQ5RNIXWDXYTbSk6SZCEtlhwXDNb0aii/Zq1V&#10;8Dbbn015mrXdZdp+f2Y7+zXfvyv1OOw3LyAC9eE//Nf+0Aom8wXcz8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AoKMYAAADcAAAADwAAAAAAAAAAAAAAAACYAgAAZHJz&#10;L2Rvd25yZXYueG1sUEsFBgAAAAAEAAQA9QAAAIsDAAAAAA==&#10;" path="m,l35,9,,xe" fillcolor="#ea3e14" stroked="f">
                  <v:path arrowok="t" o:connecttype="custom" o:connectlocs="0,0;35,9;0,0" o:connectangles="0,0,0"/>
                </v:shape>
                <v:shape id="Freeform 244" o:spid="_x0000_s1274" style="position:absolute;left:5770;top:3424;width:338;height:451;visibility:visible;mso-wrap-style:square;v-text-anchor:top" coordsize="338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9+cMA&#10;AADcAAAADwAAAGRycy9kb3ducmV2LnhtbESPQWvCQBSE74X+h+UVvNVNQ2tDdJUqVDxqrPdn9pkE&#10;d9+G7Brjv3cLgsdhZr5hZovBGtFT5xvHCj7GCQji0umGKwV/+9/3DIQPyBqNY1JwIw+L+evLDHPt&#10;rryjvgiViBD2OSqoQ2hzKX1Zk0U/di1x9E6usxii7CqpO7xGuDUyTZKJtNhwXKixpVVN5bm4WAXL&#10;7Tpb95/HyuwnaViaQ0ZnXyo1eht+piACDeEZfrQ3WkH69Q3/Z+IR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M9+cMAAADcAAAADwAAAAAAAAAAAAAAAACYAgAAZHJzL2Rv&#10;d25yZXYueG1sUEsFBgAAAAAEAAQA9QAAAIgDAAAAAA==&#10;" path="m214,9r9,l214,9xm71,l44,226r-17,l,442r98,9l196,451r71,l338,442,303,9r-27,l258,9r-18,l232,9r8,l240,289r-35,l151,289,169,9,71,xe" fillcolor="#ec4722" stroked="f">
                  <v:path arrowok="t" o:connecttype="custom" o:connectlocs="214,9;223,9;214,9;71,0;44,226;27,226;0,442;98,451;196,451;267,451;338,442;303,9;276,9;258,9;240,9;232,9;240,9;240,289;205,289;151,289;169,9;71,0" o:connectangles="0,0,0,0,0,0,0,0,0,0,0,0,0,0,0,0,0,0,0,0,0,0"/>
                  <o:lock v:ext="edit" verticies="t"/>
                </v:shape>
                <v:shape id="Freeform 245" o:spid="_x0000_s1275" style="position:absolute;left:5797;top:3415;width:44;height:235;visibility:visible;mso-wrap-style:square;v-text-anchor:top" coordsize="44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WuaMAA&#10;AADcAAAADwAAAGRycy9kb3ducmV2LnhtbERPTYvCMBC9C/6HMII3TS26SjVKEQVBEFYFPQ7N2Bab&#10;SWmiVn+9OSzs8fG+F6vWVOJJjSstKxgNIxDEmdUl5wrOp+1gBsJ5ZI2VZVLwJgerZbezwETbF//S&#10;8+hzEULYJaig8L5OpHRZQQbd0NbEgbvZxqAPsMmlbvAVwk0l4yj6kQZLDg0F1rQuKLsfH0YBmuku&#10;flzTc3qgix/vx7dN9ZFK9XttOgfhqfX/4j/3TiuIJ2FtOBOOgFx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VWuaMAAAADcAAAADwAAAAAAAAAAAAAAAACYAgAAZHJzL2Rvd25y&#10;ZXYueG1sUEsFBgAAAAAEAAQA9QAAAIUDAAAAAA==&#10;" path="m17,l,235r17,l44,9,17,xe" fillcolor="#e11f16" stroked="f">
                  <v:path arrowok="t" o:connecttype="custom" o:connectlocs="17,0;0,235;17,235;44,9;17,0" o:connectangles="0,0,0,0,0"/>
                </v:shape>
                <v:shape id="Freeform 246" o:spid="_x0000_s1276" style="position:absolute;left:5814;top:3415;width:27;height:9;visibility:visible;mso-wrap-style:square;v-text-anchor:top" coordsize="2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ZltcUA&#10;AADcAAAADwAAAGRycy9kb3ducmV2LnhtbESP3WrCQBSE7wt9h+UUeiO6qUXRNBsppVUv9MKfBzhk&#10;T5O02bMhe6rx7V1B6OUwM98w2aJ3jTpRF2rPBl5GCSjiwtuaSwPHw9dwBioIssXGMxm4UIBF/viQ&#10;YWr9mXd02kupIoRDigYqkTbVOhQVOQwj3xJH79t3DiXKrtS2w3OEu0aPk2SqHdYcFyps6aOi4nf/&#10;5wxs1p+1rH6WrzwISz1JtuK8F2Oen/r3N1BCvfyH7+21NTCezOF2Jh4Bn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1mW1xQAAANwAAAAPAAAAAAAAAAAAAAAAAJgCAABkcnMv&#10;ZG93bnJldi54bWxQSwUGAAAAAAQABAD1AAAAigMAAAAA&#10;" path="m,l27,9,27,,,xe" fillcolor="#e11a15" stroked="f">
                  <v:path arrowok="t" o:connecttype="custom" o:connectlocs="0,0;27,9;27,0;0,0" o:connectangles="0,0,0,0"/>
                </v:shape>
                <v:shape id="Freeform 247" o:spid="_x0000_s1277" style="position:absolute;left:5814;top:3424;width:27;height:226;visibility:visible;mso-wrap-style:square;v-text-anchor:top" coordsize="27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xRE70A&#10;AADcAAAADwAAAGRycy9kb3ducmV2LnhtbERPuwrCMBTdBf8hXMFNUxWKVKOIILoIvha3S3Nta5ub&#10;0kRb/94MguPhvJfrzlTiTY0rLCuYjCMQxKnVBWcKbtfdaA7CeWSNlWVS8CEH61W/t8RE25bP9L74&#10;TIQQdgkqyL2vEyldmpNBN7Y1ceAetjHoA2wyqRtsQ7ip5DSKYmmw4NCQY03bnNLy8jIKDm26e+5f&#10;VXmebScfvp+OJcdeqeGg2yxAeOr8X/xzH7SCaRzmhzPhCM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RxRE70AAADcAAAADwAAAAAAAAAAAAAAAACYAgAAZHJzL2Rvd25yZXYu&#10;eG1sUEsFBgAAAAAEAAQA9QAAAIIDAAAAAA==&#10;" path="m27,l,226,27,xe" fillcolor="#dd1116" stroked="f">
                  <v:path arrowok="t" o:connecttype="custom" o:connectlocs="27,0;0,226;27,0" o:connectangles="0,0,0"/>
                </v:shape>
                <v:shape id="Freeform 248" o:spid="_x0000_s1278" style="position:absolute;left:5921;top:3433;width:89;height:280;visibility:visible;mso-wrap-style:square;v-text-anchor:top" coordsize="89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SO08UA&#10;AADcAAAADwAAAGRycy9kb3ducmV2LnhtbESPQWsCMRSE74X+h/AKvRTNKiq6GqUVSgW9uIrn5+a5&#10;Wbt52W5S3f57UxA8DjPzDTNbtLYSF2p86VhBr5uAIM6dLrlQsN99dsYgfEDWWDkmBX/kYTF/fpph&#10;qt2Vt3TJQiEihH2KCkwIdSqlzw1Z9F1XE0fv5BqLIcqmkLrBa4TbSvaTZCQtlhwXDNa0NJR/Z79W&#10;QSWXw8ysz/R2GGz0x/C8/vmaHJV6fWnfpyACteERvrdXWkF/1IP/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I7TxQAAANwAAAAPAAAAAAAAAAAAAAAAAJgCAABkcnMv&#10;ZG93bnJldi54bWxQSwUGAAAAAAQABAD1AAAAigMAAAAA&#10;" path="m18,l,280r54,l89,280,89,,81,r,9l72,,63,,27,,18,xe" fillcolor="#dd0f16" stroked="f">
                  <v:path arrowok="t" o:connecttype="custom" o:connectlocs="18,0;0,280;54,280;89,280;89,0;81,0;81,9;72,0;63,0;27,0;18,0" o:connectangles="0,0,0,0,0,0,0,0,0,0,0"/>
                </v:shape>
                <v:shape id="Freeform 249" o:spid="_x0000_s1279" style="position:absolute;left:5948;top:3433;width:54;height:9;visibility:visible;mso-wrap-style:square;v-text-anchor:top" coordsize="5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Cd28UA&#10;AADcAAAADwAAAGRycy9kb3ducmV2LnhtbESPQWvCQBSE7wX/w/IEb3VjLGpTV5GCEsSLGmiPj+wz&#10;CWbfhuxWU3+9Kwgeh5n5hpkvO1OLC7WusqxgNIxAEOdWV1woyI7r9xkI55E11pZJwT85WC56b3NM&#10;tL3yni4HX4gAYZeggtL7JpHS5SUZdEPbEAfvZFuDPsi2kLrFa4CbWsZRNJEGKw4LJTb0XVJ+PvwZ&#10;BbufW7c5bT+m6dhMsyw7p8dP/6vUoN+tvkB46vwr/GynWkE8ieFx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J3bxQAAANwAAAAPAAAAAAAAAAAAAAAAAJgCAABkcnMv&#10;ZG93bnJldi54bWxQSwUGAAAAAAQABAD1AAAAigMAAAAA&#10;" path="m54,l45,r9,9l54,xm,l36,,27,,9,,,xe" fillcolor="#dd0f16" stroked="f">
                  <v:path arrowok="t" o:connecttype="custom" o:connectlocs="54,0;45,0;54,9;54,0;0,0;36,0;27,0;9,0;0,0" o:connectangles="0,0,0,0,0,0,0,0,0"/>
                  <o:lock v:ext="edit" verticies="t"/>
                </v:shape>
                <v:shape id="Freeform 250" o:spid="_x0000_s1280" style="position:absolute;left:5556;top:3235;width:241;height:460;visibility:visible;mso-wrap-style:square;v-text-anchor:top" coordsize="241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LXG8QA&#10;AADcAAAADwAAAGRycy9kb3ducmV2LnhtbESP3WoCMRSE7wu+QzgF72q2K/6wNYqUCt7Vqg9w2Jzd&#10;bN2chE1017dvBKGXw8x8w6w2g23FjbrQOFbwPslAEJdON1wrOJ92b0sQISJrbB2TgjsF2KxHLyss&#10;tOv5h27HWIsE4VCgAhOjL6QMpSGLYeI8cfIq11mMSXa11B32CW5bmWfZXFpsOC0Y9PRpqLwcr1bB&#10;t9/l58vs8LWsrr76JVNn7aJXavw6bD9ARBrif/jZ3msF+XwKj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S1xvEAAAA3AAAAA8AAAAAAAAAAAAAAAAAmAIAAGRycy9k&#10;b3ducmV2LnhtbFBLBQYAAAAABAAEAPUAAACJAwAAAAA=&#10;" path="m151,l,415r53,27l98,451r27,9l241,27,151,xe" fillcolor="#fc7216" stroked="f">
                  <v:path arrowok="t" o:connecttype="custom" o:connectlocs="151,0;0,415;53,442;98,451;125,460;241,27;151,0" o:connectangles="0,0,0,0,0,0,0"/>
                </v:shape>
                <v:shape id="Freeform 251" o:spid="_x0000_s1281" style="position:absolute;left:4665;top:2289;width:419;height:108;visibility:visible;mso-wrap-style:square;v-text-anchor:top" coordsize="41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JDw8QA&#10;AADcAAAADwAAAGRycy9kb3ducmV2LnhtbESP0WqDQBRE3wP9h+UW+hbXhiLBuoa0Im3xKaYfcHFv&#10;1ca9K+42mr/vBgJ5HGbmDJPtFjOIM02ut6zgOYpBEDdW99wq+D6W6y0I55E1DpZJwYUc7PKHVYap&#10;tjMf6Fz7VgQIuxQVdN6PqZSu6cigi+xIHLwfOxn0QU6t1BPOAW4GuYnjRBrsOSx0ONJ7R82p/jMK&#10;FltWc1H/Hr7cx9t4KUySVBUq9fS47F9BeFr8PXxrf2oFm+QFrmfCEZ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SQ8PEAAAA3AAAAA8AAAAAAAAAAAAAAAAAmAIAAGRycy9k&#10;b3ducmV2LnhtbFBLBQYAAAAABAAEAPUAAACJAwAAAAA=&#10;" path="m419,90r,-36l9,,,72,276,99r134,9l419,90xe" fillcolor="#0083d7" stroked="f">
                  <v:path arrowok="t" o:connecttype="custom" o:connectlocs="419,90;419,54;9,0;0,72;276,99;410,108;419,90" o:connectangles="0,0,0,0,0,0,0"/>
                </v:shape>
                <v:shape id="Freeform 252" o:spid="_x0000_s1282" style="position:absolute;left:5173;top:3253;width:338;height:460;visibility:visible;mso-wrap-style:square;v-text-anchor:top" coordsize="338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pR0MQA&#10;AADcAAAADwAAAGRycy9kb3ducmV2LnhtbESPS2vDMBCE74H+B7GF3hK5xg3BjWJK6zS5lTwOPS7W&#10;xjaxVsZS/Pj3VSDQ4zAz3zDrbDSN6KlztWUFr4sIBHFhdc2lgvNpO1+BcB5ZY2OZFEzkINs8zdaY&#10;ajvwgfqjL0WAsEtRQeV9m0rpiooMuoVtiYN3sZ1BH2RXSt3hEOCmkXEULaXBmsNChS19VlRcjzej&#10;4BfbMWkms893Pzv6tsnJ5/2XUi/P48c7CE+j/w8/2nutIF6+wf1MO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UdDEAAAA3AAAAA8AAAAAAAAAAAAAAAAAmAIAAGRycy9k&#10;b3ducmV2LnhtbFBLBQYAAAAABAAEAPUAAACJAwAAAAA=&#10;" path="m294,9l285,,116,243,,406r44,18l44,433r18,9l71,442r18,9l89,460,285,126,303,99,338,45,294,9xe" fillcolor="#a5c336" stroked="f">
                  <v:path arrowok="t" o:connecttype="custom" o:connectlocs="294,9;285,0;116,243;0,406;44,424;44,433;62,442;71,442;89,451;89,460;285,126;303,99;338,45;294,9" o:connectangles="0,0,0,0,0,0,0,0,0,0,0,0,0,0"/>
                </v:shape>
                <v:shape id="Freeform 253" o:spid="_x0000_s1283" style="position:absolute;left:4647;top:2893;width:401;height:234;visibility:visible;mso-wrap-style:square;v-text-anchor:top" coordsize="401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rCU8QA&#10;AADcAAAADwAAAGRycy9kb3ducmV2LnhtbESPQYvCMBSE74L/ITzBm6YKW5ZqFBEED+5BXQ/ens2z&#10;qTYvpYlt/febhYU9DjPzDbNc97YSLTW+dKxgNk1AEOdOl1wo+D7vJp8gfEDWWDkmBW/ysF4NB0vM&#10;tOv4SO0pFCJC2GeowIRQZ1L63JBFP3U1cfTurrEYomwKqRvsItxWcp4kqbRYclwwWNPWUP48vawC&#10;dvbVbY2/nm/Xx+XjvTnkX+1BqfGo3yxABOrDf/ivvdcK5mkKv2fi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KwlPEAAAA3AAAAA8AAAAAAAAAAAAAAAAAmAIAAGRycy9k&#10;b3ducmV2LnhtbFBLBQYAAAAABAAEAPUAAACJAwAAAAA=&#10;" path="m374,l,153r36,81l161,180r,-9l401,45,374,xe" fillcolor="#ec4722" stroked="f">
                  <v:path arrowok="t" o:connecttype="custom" o:connectlocs="374,0;0,153;36,234;161,180;161,171;401,45;374,0" o:connectangles="0,0,0,0,0,0,0"/>
                </v:shape>
                <v:shape id="Freeform 254" o:spid="_x0000_s1284" style="position:absolute;left:4808;top:2920;width:302;height:207;visibility:visible;mso-wrap-style:square;v-text-anchor:top" coordsize="302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TwQcUA&#10;AADcAAAADwAAAGRycy9kb3ducmV2LnhtbESPQWvCQBSE70L/w/IK3nTTiFaiq5SKUXoQql68PbLP&#10;JDX7NmZXjf/eLQgeh5n5hpnOW1OJKzWutKzgox+BIM6sLjlXsN8te2MQziNrrCyTgjs5mM/eOlNM&#10;tL3xL123PhcBwi5BBYX3dSKlywoy6Pq2Jg7e0TYGfZBNLnWDtwA3lYyjaCQNlhwWCqzpu6DstL0Y&#10;BWm8WMV+sPlLD9HdDof5z+mSnpXqvrdfExCeWv8KP9trrSAefcL/mX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PBBxQAAANwAAAAPAAAAAAAAAAAAAAAAAJgCAABkcnMv&#10;ZG93bnJldi54bWxQSwUGAAAAAAQABAD1AAAAigMAAAAA&#10;" path="m276,l240,18,,144r,9l26,207,160,126,302,45,276,xe" fillcolor="#ffb222" stroked="f">
                  <v:path arrowok="t" o:connecttype="custom" o:connectlocs="276,0;240,18;0,144;0,153;26,207;160,126;302,45;276,0" o:connectangles="0,0,0,0,0,0,0,0"/>
                </v:shape>
                <v:shape id="Freeform 255" o:spid="_x0000_s1285" style="position:absolute;left:4745;top:2712;width:374;height:163;visibility:visible;mso-wrap-style:square;v-text-anchor:top" coordsize="374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VxosMA&#10;AADcAAAADwAAAGRycy9kb3ducmV2LnhtbERPz2vCMBS+C/sfwht403SdyKhGccJmd/BgO8aOz+at&#10;LTYvJYm2+++Xw8Djx/d7vR1NJ27kfGtZwdM8AUFcWd1yreCzfJu9gPABWWNnmRT8koft5mGyxkzb&#10;gU90K0ItYgj7DBU0IfSZlL5qyKCf2544cj/WGQwRulpqh0MMN51Mk2QpDbYcGxrsad9QdSmuRkGV&#10;fj0f9q/vVH58H3fuHPLeXhZKTR/H3QpEoDHcxf/uXCtIl3FtPBOP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VxosMAAADcAAAADwAAAAAAAAAAAAAAAACYAgAAZHJzL2Rv&#10;d25yZXYueG1sUEsFBgAAAAAEAAQA9QAAAIgDAAAAAA==&#10;" path="m,81r18,82l374,63,357,,,81xe" fillcolor="#ffb222" stroked="f">
                  <v:path arrowok="t" o:connecttype="custom" o:connectlocs="0,81;18,163;374,63;357,0;0,81" o:connectangles="0,0,0,0,0"/>
                </v:shape>
                <v:shape id="Freeform 256" o:spid="_x0000_s1286" style="position:absolute;left:4968;top:2893;width:267;height:270;visibility:visible;mso-wrap-style:square;v-text-anchor:top" coordsize="267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tQKsAA&#10;AADcAAAADwAAAGRycy9kb3ducmV2LnhtbESPzQrCMBCE74LvEFbwIprqQbQaSxEEPYj48wBLs7bF&#10;ZlOaWOvbG0HwOMzMN8w66UwlWmpcaVnBdBKBIM6sLjlXcLvuxgsQziNrrCyTgjc5SDb93hpjbV98&#10;pvbicxEg7GJUUHhfx1K6rCCDbmJr4uDdbWPQB9nkUjf4CnBTyVkUzaXBksNCgTVtC8oel6dRcOwO&#10;mW7fe4zy6mjsYnSiZdoqNRx06QqEp87/w7/2XiuYzZfwPROOgN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DtQKsAAAADcAAAADwAAAAAAAAAAAAAAAACYAgAAZHJzL2Rvd25y&#10;ZXYueG1sUEsFBgAAAAAEAAQA9QAAAIUDAAAAAA==&#10;" path="m223,171r44,-36l223,72,187,,116,36r18,36l,153,80,270,223,171xe" fillcolor="#0083d7" stroked="f">
                  <v:path arrowok="t" o:connecttype="custom" o:connectlocs="223,171;267,135;223,72;187,0;116,36;134,72;0,153;80,270;223,171" o:connectangles="0,0,0,0,0,0,0,0,0"/>
                </v:shape>
                <v:shape id="Freeform 257" o:spid="_x0000_s1287" style="position:absolute;left:4816;top:3064;width:392;height:315;visibility:visible;mso-wrap-style:square;v-text-anchor:top" coordsize="392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JSsEA&#10;AADcAAAADwAAAGRycy9kb3ducmV2LnhtbERPy4rCMBTdC/5DuANuRFO7cLTTVMQHKLPy8QGX5k5b&#10;prmpTbT1781CcHk473TVm1o8qHWVZQWzaQSCOLe64kLB9bKfLEA4j6yxtkwKnuRglQ0HKSbadnyi&#10;x9kXIoSwS1BB6X2TSOnykgy6qW2IA/dnW4M+wLaQusUuhJtaxlE0lwYrDg0lNrQpKf8/342C30jv&#10;4vHTXrvt7H5bX3h5Ou61UqOvfv0DwlPvP+K3+6AVxN9hfjgTjoDM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piUrBAAAA3AAAAA8AAAAAAAAAAAAAAAAAmAIAAGRycy9kb3du&#10;cmV2LnhtbFBLBQYAAAAABAAEAPUAAACGAwAAAAA=&#10;" path="m392,27l375,,,252r54,63l392,27xe" fillcolor="#ffb222" stroked="f">
                  <v:path arrowok="t" o:connecttype="custom" o:connectlocs="392,27;375,0;0,252;54,315;392,27" o:connectangles="0,0,0,0,0"/>
                </v:shape>
                <v:shape id="Freeform 258" o:spid="_x0000_s1288" style="position:absolute;left:5110;top:3136;width:348;height:369;visibility:visible;mso-wrap-style:square;v-text-anchor:top" coordsize="348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u79cUA&#10;AADcAAAADwAAAGRycy9kb3ducmV2LnhtbESPS4vCQBCE7wv7H4YW9rKsk4j4iI6yCAviQfDBorcm&#10;0ybRTE/MjBr/vSMIHouq+ooaTxtTiivVrrCsIG5HIIhTqwvOFGw3fz8DEM4jaywtk4I7OZhOPj/G&#10;mGh74xVd1z4TAcIuQQW591UipUtzMujatiIO3sHWBn2QdSZ1jbcAN6XsRFFPGiw4LORY0Syn9LS+&#10;GAXL7jDe4fYbnRz0o0Vx/k+Pe6PUV6v5HYHw1Ph3+NWeawWdfgzPM+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7v1xQAAANwAAAAPAAAAAAAAAAAAAAAAAJgCAABkcnMv&#10;ZG93bnJldi54bWxQSwUGAAAAAAQABAD1AAAAigMAAAAA&#10;" path="m214,l188,36,81,135r-9,9l,207r27,27l54,261r27,27l125,324r54,45l348,117,277,63,214,xe" fillcolor="#0b8846" stroked="f">
                  <v:path arrowok="t" o:connecttype="custom" o:connectlocs="214,0;188,36;81,135;72,144;0,207;27,234;54,261;81,288;125,324;179,369;348,117;277,63;214,0" o:connectangles="0,0,0,0,0,0,0,0,0,0,0,0,0"/>
                </v:shape>
                <v:shape id="Freeform 259" o:spid="_x0000_s1289" style="position:absolute;left:4193;top:2541;width:294;height:406;visibility:visible;mso-wrap-style:square;v-text-anchor:top" coordsize="29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tqvsQA&#10;AADcAAAADwAAAGRycy9kb3ducmV2LnhtbESPQWsCMRSE7wX/Q3iCl6JZ99DqahQVhEJPWqEeH5vn&#10;ZnHzsiTRXfvrm4LQ4zAz3zDLdW8bcScfascKppMMBHHpdM2VgtPXfjwDESKyxsYxKXhQgPVq8LLE&#10;QruOD3Q/xkokCIcCFZgY20LKUBqyGCauJU7exXmLMUlfSe2xS3DbyDzL3qTFmtOCwZZ2hsrr8WYV&#10;UDe7nM4/88+H39rz6/dVGmelUqNhv1mAiNTH//Cz/aEV5O85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Lar7EAAAA3AAAAA8AAAAAAAAAAAAAAAAAmAIAAGRycy9k&#10;b3ducmV2LnhtbFBLBQYAAAAABAAEAPUAAACJAwAAAAA=&#10;" path="m249,r,9l,9,,72r,72l18,252r,28l44,406,222,361r72,-9l276,289r-9,-64l258,126,249,xe" fillcolor="#ffb222" stroked="f">
                  <v:path arrowok="t" o:connecttype="custom" o:connectlocs="249,0;249,9;0,9;0,72;0,144;18,252;18,280;44,406;222,361;294,352;276,289;267,225;258,126;249,0" o:connectangles="0,0,0,0,0,0,0,0,0,0,0,0,0,0"/>
                </v:shape>
                <v:shape id="Freeform 260" o:spid="_x0000_s1290" style="position:absolute;left:4282;top:1099;width:267;height:253;visibility:visible;mso-wrap-style:square;v-text-anchor:top" coordsize="267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QYJcQA&#10;AADcAAAADwAAAGRycy9kb3ducmV2LnhtbESPQWvCQBSE7wX/w/IEb3Wjlkaiq0hKQUovjXp/Zp9J&#10;NPs2ZFeN/nq3IHgcZuYbZr7sTC0u1LrKsoLRMAJBnFtdcaFgu/l+n4JwHlljbZkU3MjBctF7m2Oi&#10;7ZX/6JL5QgQIuwQVlN43iZQuL8mgG9qGOHgH2xr0QbaF1C1eA9zUchxFn9JgxWGhxIbSkvJTdjYK&#10;+Cf+cPnpd5cdzf7rHMVpfN+kSg363WoGwlPnX+Fne60VjOMJ/J8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UGCXEAAAA3AAAAA8AAAAAAAAAAAAAAAAAmAIAAGRycy9k&#10;b3ducmV2LnhtbFBLBQYAAAAABAAEAPUAAACJAwAAAAA=&#10;" path="m62,l27,45,,90,205,253r62,-81l62,xe" fillcolor="#003a7e" stroked="f">
                  <v:path arrowok="t" o:connecttype="custom" o:connectlocs="62,0;27,45;0,90;205,253;267,172;62,0" o:connectangles="0,0,0,0,0,0"/>
                </v:shape>
                <v:shape id="Freeform 261" o:spid="_x0000_s1291" style="position:absolute;left:4095;top:1253;width:276;height:234;visibility:visible;mso-wrap-style:square;v-text-anchor:top" coordsize="276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fuF8QA&#10;AADcAAAADwAAAGRycy9kb3ducmV2LnhtbESPUWvCQBCE3wv+h2MFX4pulNRK6ikqiJY+1foDltya&#10;pOb2Qu7U+O89odDHYWa+YebLztbqyq2vnGgYjxJQLLkzlRQajj/b4QyUDySGaies4c4elovey5wy&#10;427yzddDKFSEiM9IQxlCkyH6vGRLfuQaluidXGspRNkWaFq6RbitcZIkU7RUSVwoqeFNyfn5cLEa&#10;0vV4K7+zr3pafDav912Kb3hCrQf9bvUBKnAX/sN/7b3RMHlP4XkmHgF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X7hfEAAAA3AAAAA8AAAAAAAAAAAAAAAAAmAIAAGRycy9k&#10;b3ducmV2LnhtbFBLBQYAAAAABAAEAPUAAACJAwAAAAA=&#10;" path="m62,l26,63,,99,231,234r45,-81l62,xe" fillcolor="#fdb719" stroked="f">
                  <v:path arrowok="t" o:connecttype="custom" o:connectlocs="62,0;26,63;0,99;231,234;276,153;62,0" o:connectangles="0,0,0,0,0,0"/>
                </v:shape>
                <v:shape id="Freeform 262" o:spid="_x0000_s1292" style="position:absolute;left:4300;top:1352;width:71;height:45;visibility:visible;mso-wrap-style:square;v-text-anchor:top" coordsize="7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y8MMA&#10;AADcAAAADwAAAGRycy9kb3ducmV2LnhtbESPQUvDQBSE7wX/w/KE3pqNAVuJ3RYRBQu92Ip4fGSf&#10;2dDs25B9ptt/3xUEj8PMfMOst8n3aqIxdoEN3BUlKOIm2I5bAx/H18UDqCjIFvvAZOBCEbabm9ka&#10;axvO/E7TQVqVIRxrNOBEhlrr2DjyGIswEGfvO4weJcux1XbEc4b7XldludQeO84LDgd6dtScDj/e&#10;wG71sky7zp4+OUx7lCp9eXHGzG/T0yMooST/4b/2mzVQre7h90w+Anp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jy8MMAAADcAAAADwAAAAAAAAAAAAAAAACYAgAAZHJzL2Rv&#10;d25yZXYueG1sUEsFBgAAAAAEAAQA9QAAAIgDAAAAAA==&#10;" path="m,l71,45,,xe" fillcolor="#2e5a28" stroked="f">
                  <v:path arrowok="t" o:connecttype="custom" o:connectlocs="0,0;71,45;0,0" o:connectangles="0,0,0"/>
                </v:shape>
                <v:shape id="Freeform 263" o:spid="_x0000_s1293" style="position:absolute;left:4157;top:1162;width:267;height:244;visibility:visible;mso-wrap-style:square;v-text-anchor:top" coordsize="267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67k8QA&#10;AADcAAAADwAAAGRycy9kb3ducmV2LnhtbESPQWvCQBSE7wX/w/IEb3VjhBhSVwlisRQRNPb+yD6T&#10;YPZtyG5N+u+7hYLHYWa+Ydbb0bTiQb1rLCtYzCMQxKXVDVcKrsX7awrCeWSNrWVS8EMOtpvJyxoz&#10;bQc+0+PiKxEg7DJUUHvfZVK6siaDbm474uDdbG/QB9lXUvc4BLhpZRxFiTTYcFiosaNdTeX98m0U&#10;nNLieFylt/3XZ1TQ4WyWV5sflJpNx/wNhKfRP8P/7Q+tIF4l8HcmHA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Ou5PEAAAA3AAAAA8AAAAAAAAAAAAAAAAAmAIAAGRycy9k&#10;b3ducmV2LnhtbFBLBQYAAAAABAAEAPUAAACJAwAAAAA=&#10;" path="m62,l,100r143,90l214,244r53,-90l62,xe" fillcolor="#0083d7" stroked="f">
                  <v:path arrowok="t" o:connecttype="custom" o:connectlocs="62,0;0,100;143,190;214,244;267,154;62,0" o:connectangles="0,0,0,0,0,0"/>
                </v:shape>
                <v:shape id="Freeform 264" o:spid="_x0000_s1294" style="position:absolute;left:4451;top:1577;width:214;height:153;visibility:visible;mso-wrap-style:square;v-text-anchor:top" coordsize="21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HlG8UA&#10;AADcAAAADwAAAGRycy9kb3ducmV2LnhtbESPS4vCQBCE7wv+h6GFva0TPSRLdBQVfJxcfCAem0yb&#10;RDM9MTOr8d/vLAgei6r6ihpNWlOJOzWutKyg34tAEGdWl5wrOOwXX98gnEfWWFkmBU9yMBl3PkaY&#10;avvgLd13PhcBwi5FBYX3dSqlywoy6Hq2Jg7e2TYGfZBNLnWDjwA3lRxEUSwNlhwWCqxpXlB23f0a&#10;BadNFi9csl4e9kd7qW6zeLX9QaU+u+10CMJT69/hV3utFQySBP7PhCMgx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0eUbxQAAANwAAAAPAAAAAAAAAAAAAAAAAJgCAABkcnMv&#10;ZG93bnJldi54bWxQSwUGAAAAAAQABAD1AAAAigMAAAAA&#10;" path="m27,l,36,196,153r18,-27l27,xe" fillcolor="#fc7216" stroked="f">
                  <v:path arrowok="t" o:connecttype="custom" o:connectlocs="27,0;0,36;196,153;214,126;27,0" o:connectangles="0,0,0,0,0"/>
                </v:shape>
                <v:shape id="Freeform 265" o:spid="_x0000_s1295" style="position:absolute;left:4407;top:1613;width:240;height:189;visibility:visible;mso-wrap-style:square;v-text-anchor:top" coordsize="24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0tgMEA&#10;AADcAAAADwAAAGRycy9kb3ducmV2LnhtbERPy4rCMBTdC/MP4Q7MTtMR1FKNIqOCMCj4ALeX5toW&#10;m5uSZNr695OF4PJw3otVb2rRkvOVZQXfowQEcW51xYWC62U3TEH4gKyxtkwKnuRhtfwYLDDTtuMT&#10;tedQiBjCPkMFZQhNJqXPSzLoR7YhjtzdOoMhQldI7bCL4aaW4ySZSoMVx4YSG/opKX+c/4yCW1dt&#10;PD73v+tjO3HbwyTVp12q1Ndnv56DCNSHt/jl3msF41lcG8/E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dLYDBAAAA3AAAAA8AAAAAAAAAAAAAAAAAmAIAAGRycy9kb3du&#10;cmV2LnhtbFBLBQYAAAAABAAEAPUAAACGAwAAAAA=&#10;" path="m44,l26,45,,90r204,99l,90r204,99l222,153r18,-36l44,xe" fillcolor="#ec4722" stroked="f">
                  <v:path arrowok="t" o:connecttype="custom" o:connectlocs="44,0;26,45;0,90;204,189;0,90;204,189;222,153;240,117;44,0" o:connectangles="0,0,0,0,0,0,0,0,0"/>
                </v:shape>
                <v:shape id="Freeform 266" o:spid="_x0000_s1296" style="position:absolute;left:4273;top:1703;width:338;height:496;visibility:visible;mso-wrap-style:square;v-text-anchor:top" coordsize="338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9XQ8UA&#10;AADcAAAADwAAAGRycy9kb3ducmV2LnhtbESPwWrDMBBE74H+g9hCLyGRa0qauJZDU2jIIYfWzQcs&#10;1sYytVbGkmP376NCIMdhZt4w+XayrbhQ7xvHCp6XCQjiyumGawWnn8/FGoQPyBpbx6Tgjzxsi4dZ&#10;jpl2I3/TpQy1iBD2GSowIXSZlL4yZNEvXUccvbPrLYYo+1rqHscIt61Mk2QlLTYcFwx29GGo+i0H&#10;q2CVdn7/YsrdsB5l+1UP5jjfGaWeHqf3NxCBpnAP39oHrSB93cD/mXg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1dDxQAAANwAAAAPAAAAAAAAAAAAAAAAAJgCAABkcnMv&#10;ZG93bnJldi54bWxQSwUGAAAAAAQABAD1AAAAigMAAAAA&#10;" path="m134,l116,36,89,108,44,225,18,306,,388r71,18l62,469r143,27l232,397r26,-91l294,207r27,-81l338,99,134,xe" fillcolor="#fdb719" stroked="f">
                  <v:path arrowok="t" o:connecttype="custom" o:connectlocs="134,0;116,36;89,108;44,225;18,306;0,388;71,406;62,469;205,496;232,397;258,306;294,207;321,126;338,99;134,0" o:connectangles="0,0,0,0,0,0,0,0,0,0,0,0,0,0,0"/>
                </v:shape>
                <v:shape id="Freeform 267" o:spid="_x0000_s1297" style="position:absolute;left:4184;top:2082;width:151;height:207;visibility:visible;mso-wrap-style:square;v-text-anchor:top" coordsize="15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FflMEA&#10;AADcAAAADwAAAGRycy9kb3ducmV2LnhtbERPz2vCMBS+C/sfwhvspqk9SOmMooIgsh3Uedjt0bw1&#10;1ealJNHW/345CB4/vt/z5WBbcScfGscKppMMBHHldMO1gp/TdlyACBFZY+uYFDwowHLxNppjqV3P&#10;B7ofYy1SCIcSFZgYu1LKUBmyGCauI07cn/MWY4K+ltpjn8JtK/Msm0mLDacGgx1tDFXX480qyPJv&#10;nhbrWbN/XO3F+P5sfr/OSn28D6tPEJGG+BI/3TutIC/S/HQmHQG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xX5TBAAAA3AAAAA8AAAAAAAAAAAAAAAAAmAIAAGRycy9kb3du&#10;cmV2LnhtbFBLBQYAAAAABAAEAPUAAACGAwAAAAA=&#10;" path="m27,l,126r,54l,198r133,9l133,189r9,-45l151,90,71,72,89,9,27,xe" fillcolor="#0083d7" stroked="f">
                  <v:path arrowok="t" o:connecttype="custom" o:connectlocs="27,0;0,126;0,180;0,198;133,207;133,189;142,144;151,90;71,72;89,9;27,0" o:connectangles="0,0,0,0,0,0,0,0,0,0,0"/>
                </v:shape>
                <v:shape id="Freeform 268" o:spid="_x0000_s1298" style="position:absolute;left:4255;top:2091;width:89;height:81;visibility:visible;mso-wrap-style:square;v-text-anchor:top" coordsize="8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6DE8MA&#10;AADcAAAADwAAAGRycy9kb3ducmV2LnhtbESPT4vCMBTE7wt+h/AEb2uqB3GrUUQQ/LeHVdHrs3m2&#10;xealJFHrt98IgsdhZn7DjKeNqcSdnC8tK+h1ExDEmdUl5woO+8X3EIQPyBory6TgSR6mk9bXGFNt&#10;H/xH913IRYSwT1FBEUKdSumzggz6rq2Jo3exzmCI0uVSO3xEuKlkP0kG0mDJcaHAmuYFZdfdzSiQ&#10;v8/Zaf+z2q5wfT54Ljf2WDulOu1mNgIRqAmf8Lu91Ar6wx68zsQjIC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6DE8MAAADcAAAADwAAAAAAAAAAAAAAAACYAgAAZHJzL2Rv&#10;d25yZXYueG1sUEsFBgAAAAAEAAQA9QAAAIgDAAAAAA==&#10;" path="m18,l,63,80,81,89,18,18,xe" fillcolor="#006c39" stroked="f">
                  <v:path arrowok="t" o:connecttype="custom" o:connectlocs="18,0;0,63;80,81;89,18;18,0" o:connectangles="0,0,0,0,0"/>
                </v:shape>
                <v:shape id="Freeform 269" o:spid="_x0000_s1299" style="position:absolute;left:4558;top:1847;width:71;height:99;visibility:visible;mso-wrap-style:square;v-text-anchor:top" coordsize="7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9ZEcUA&#10;AADcAAAADwAAAGRycy9kb3ducmV2LnhtbESP3WrCQBSE7wXfYTlC73RjwFbSbKQIUrFgGxV6e8ie&#10;/NDs2SW71fTt3UKhl8PMfMPkm9H04kqD7ywrWC4SEMSV1R03Ci7n3XwNwgdkjb1lUvBDHjbFdJJj&#10;pu2NS7qeQiMihH2GCtoQXCalr1oy6BfWEUevtoPBEOXQSD3gLcJNL9MkeZQGO44LLTratlR9nb6N&#10;Ard6fXPhwOW+/qyPy6ePenXo35V6mI0vzyACjeE//NfeawXpOoXfM/EIy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1kRxQAAANwAAAAPAAAAAAAAAAAAAAAAAJgCAABkcnMv&#10;ZG93bnJldi54bWxQSwUGAAAAAAQABAD1AAAAigMAAAAA&#10;" path="m71,18l45,99,,81,27,,71,18xe" fillcolor="#fc7216" stroked="f">
                  <v:path arrowok="t" o:connecttype="custom" o:connectlocs="71,18;45,99;0,81;27,0;71,18" o:connectangles="0,0,0,0,0"/>
                </v:shape>
                <v:shape id="Freeform 270" o:spid="_x0000_s1300" style="position:absolute;left:4389;top:1775;width:196;height:153;visibility:visible;mso-wrap-style:square;v-text-anchor:top" coordsize="19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EfuMYA&#10;AADcAAAADwAAAGRycy9kb3ducmV2LnhtbESPT2vCQBTE74LfYXmCF6kbLZWQZpVSaLFgD01Lz4/s&#10;M3/3bcyuJn57t1DwOMzMb5h0N5pWXKh3lWUFq2UEgji3uuJCwc/320MMwnlkja1lUnAlB7vtdJJi&#10;ou3AX3TJfCEChF2CCkrvu0RKl5dk0C1tRxy8o+0N+iD7QuoehwA3rVxH0UYarDgslNjRa0l5k52N&#10;gsE+tXm9aOrNaf95PPw25hp/vCs1n40vzyA8jf4e/m/vtYJ1/Ah/Z8IR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EfuMYAAADcAAAADwAAAAAAAAAAAAAAAACYAgAAZHJz&#10;L2Rvd25yZXYueG1sUEsFBgAAAAAEAAQA9QAAAIsDAAAAAA==&#10;" path="m35,l18,36,,90r133,45l169,153r18,-45l196,72,35,xe" fillcolor="#f46114" stroked="f">
                  <v:path arrowok="t" o:connecttype="custom" o:connectlocs="35,0;18,36;0,90;133,135;169,153;187,108;196,72;35,0" o:connectangles="0,0,0,0,0,0,0,0"/>
                </v:shape>
                <v:shape id="Freeform 271" o:spid="_x0000_s1301" style="position:absolute;left:5609;top:4181;width:286;height:207;visibility:visible;mso-wrap-style:square;v-text-anchor:top" coordsize="286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ebhMQA&#10;AADcAAAADwAAAGRycy9kb3ducmV2LnhtbESPQWvCQBSE70L/w/IK3nTTKCLRVUrBop6sLeLxkX0m&#10;odm3YXebRH+9KxQ8DjPzDbNc96YWLTlfWVbwNk5AEOdWV1wo+PnejOYgfEDWWFsmBVfysF69DJaY&#10;advxF7XHUIgIYZ+hgjKEJpPS5yUZ9GPbEEfvYp3BEKUrpHbYRbipZZokM2mw4rhQYkMfJeW/xz+j&#10;oJ3tu9v+hJuk6+3E2UNz/kx3Sg1f+/cFiEB9eIb/21utIJ1P4XE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Xm4TEAAAA3AAAAA8AAAAAAAAAAAAAAAAAmAIAAGRycy9k&#10;b3ducmV2LnhtbFBLBQYAAAAABAAEAPUAAACJAwAAAAA=&#10;" path="m205,27r-9,l116,18,36,,18,72,,171r90,18l196,207r81,l286,36,205,27xe" fillcolor="#a5c336" stroked="f">
                  <v:path arrowok="t" o:connecttype="custom" o:connectlocs="205,27;196,27;116,18;36,0;18,72;0,171;90,189;196,207;277,207;286,36;205,27" o:connectangles="0,0,0,0,0,0,0,0,0,0,0"/>
                </v:shape>
                <v:shape id="Freeform 272" o:spid="_x0000_s1302" style="position:absolute;left:5110;top:3857;width:642;height:396;visibility:visible;mso-wrap-style:square;v-text-anchor:top" coordsize="642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O658MA&#10;AADcAAAADwAAAGRycy9kb3ducmV2LnhtbESPQYvCMBSE74L/ITxhb5paqGg1igiCyHrQ9eLt0Tzb&#10;avNSm6jVX28WFvY4zMw3zGzRmko8qHGlZQXDQQSCOLO65FzB8WfdH4NwHlljZZkUvMjBYt7tzDDV&#10;9sl7ehx8LgKEXYoKCu/rVEqXFWTQDWxNHLyzbQz6IJtc6gafAW4qGUfRSBosOSwUWNOqoOx6uBsF&#10;Z21PGB8T3sXfk3eUnLYJX25KffXa5RSEp9b/h//aG60gHifweyYcAT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O658MAAADcAAAADwAAAAAAAAAAAAAAAACYAgAAZHJzL2Rv&#10;d25yZXYueG1sUEsFBgAAAAAEAAQA9QAAAIgDAAAAAA==&#10;" path="m259,72l188,36,107,,,198r9,9l125,261r107,45l330,333r89,27l517,378r89,18l633,243r9,-72l544,162,446,135,348,108,259,72xe" fillcolor="#f65f13" stroked="f">
                  <v:path arrowok="t" o:connecttype="custom" o:connectlocs="259,72;188,36;107,0;0,198;9,207;125,261;232,306;330,333;419,360;517,378;606,396;633,243;642,171;544,162;446,135;348,108;259,72" o:connectangles="0,0,0,0,0,0,0,0,0,0,0,0,0,0,0,0,0"/>
                </v:shape>
                <v:shape id="Freeform 273" o:spid="_x0000_s1303" style="position:absolute;left:5449;top:4641;width:267;height:189;visibility:visible;mso-wrap-style:square;v-text-anchor:top" coordsize="267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o/hsEA&#10;AADcAAAADwAAAGRycy9kb3ducmV2LnhtbESPQYvCMBSE74L/ITxhb5puYYtUo0gXQY9V8fxonk2x&#10;eek22Vr//WZB8DjMzDfMejvaVgzU+8axgs9FAoK4crrhWsHlvJ8vQfiArLF1TAqe5GG7mU7WmGv3&#10;4JKGU6hFhLDPUYEJocul9JUhi37hOuLo3VxvMUTZ11L3+Ihw28o0STJpseG4YLCjwlB1P/1aBdfy&#10;dh267P5TYGmG9Ht3pKr4UupjNu5WIAKN4R1+tQ9aQbrM4P9MPAJ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aP4bBAAAA3AAAAA8AAAAAAAAAAAAAAAAAmAIAAGRycy9kb3du&#10;cmV2LnhtbFBLBQYAAAAABAAEAPUAAACGAwAAAAA=&#10;" path="m27,l18,72,,135r232,54l250,108,267,36,27,xe" fillcolor="#0083d7" stroked="f">
                  <v:path arrowok="t" o:connecttype="custom" o:connectlocs="27,0;18,72;0,135;232,189;250,108;267,36;27,0" o:connectangles="0,0,0,0,0,0,0"/>
                </v:shape>
                <v:shape id="Freeform 274" o:spid="_x0000_s1304" style="position:absolute;left:5057;top:4127;width:276;height:279;visibility:visible;mso-wrap-style:square;v-text-anchor:top" coordsize="27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bDr8QA&#10;AADcAAAADwAAAGRycy9kb3ducmV2LnhtbESP3YrCMBSE7xd8h3AEbxZNFdzVahRRRGHZC38e4JAc&#10;22pzUpuo9e2NsLCXw8x8w0znjS3FnWpfOFbQ7yUgiLUzBWcKjod1dwTCB2SDpWNS8CQP81nrY4qp&#10;cQ/e0X0fMhEh7FNUkIdQpVJ6nZNF33MVcfROrrYYoqwzaWp8RLgt5SBJvqTFguNCjhUtc9KX/c0q&#10;+D2Hjdl9Ln7WY9uX19tQNyupleq0m8UERKAm/If/2lujYDD6hveZe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Gw6/EAAAA3AAAAA8AAAAAAAAAAAAAAAAAmAIAAGRycy9k&#10;b3ducmV2LnhtbFBLBQYAAAAABAAEAPUAAACJAwAAAAA=&#10;" path="m169,36l98,,62,72,,180r98,54l205,279,241,171r17,-45l276,81,223,63,169,36xe" fillcolor="#60a942" stroked="f">
                  <v:path arrowok="t" o:connecttype="custom" o:connectlocs="169,36;98,0;62,72;0,180;98,234;205,279;241,171;258,126;276,81;223,63;169,36" o:connectangles="0,0,0,0,0,0,0,0,0,0,0"/>
                </v:shape>
                <v:shape id="Freeform 275" o:spid="_x0000_s1305" style="position:absolute;left:5191;top:4064;width:267;height:261;visibility:visible;mso-wrap-style:square;v-text-anchor:top" coordsize="26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MPWMQA&#10;AADcAAAADwAAAGRycy9kb3ducmV2LnhtbERPy2rCQBTdF/yH4Qru6kTBEqKTIEpBSy31geDumrkm&#10;sZk7ITM16d93FoUuD+e9yHpTiwe1rrKsYDKOQBDnVldcKDgdX59jEM4ja6wtk4IfcpClg6cFJtp2&#10;vKfHwRcihLBLUEHpfZNI6fKSDLqxbYgDd7OtQR9gW0jdYhfCTS2nUfQiDVYcGkpsaFVS/nX4NgrM&#10;6u02i3d6u75ePj7P3X33jmut1GjYL+cgPPX+X/zn3mgF0zisDWfCEZ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jD1jEAAAA3AAAAA8AAAAAAAAAAAAAAAAAmAIAAGRycy9k&#10;b3ducmV2LnhtbFBLBQYAAAAABAAEAPUAAACJAwAAAAA=&#10;" path="m71,l35,99,9,162,,198r107,36l222,261r9,-63l267,63,169,36,71,xe" fillcolor="#a5c336" stroked="f">
                  <v:path arrowok="t" o:connecttype="custom" o:connectlocs="71,0;35,99;9,162;0,198;107,234;222,261;231,198;267,63;169,36;71,0" o:connectangles="0,0,0,0,0,0,0,0,0,0"/>
                </v:shape>
                <v:shape id="Freeform 276" o:spid="_x0000_s1306" style="position:absolute;left:4549;top:3650;width:535;height:423;visibility:visible;mso-wrap-style:square;v-text-anchor:top" coordsize="535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Y9wcYA&#10;AADcAAAADwAAAGRycy9kb3ducmV2LnhtbESP3WoCMRSE7wt9h3AE72pWRatboxRFEUpL/QFvTzfH&#10;3eDmZNlEd337Rij0cpiZb5jZorWluFHtjWMF/V4Cgjhz2nCu4HhYv0xA+ICssXRMCu7kYTF/fpph&#10;ql3DO7rtQy4ihH2KCooQqlRKnxVk0fdcRRy9s6sthijrXOoamwi3pRwkyVhaNBwXCqxoWVB22V+t&#10;glX/aM3yqxldPjffrXEfr8P16Uepbqd9fwMRqA3/4b/2VisYTKbwOB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Y9wcYAAADcAAAADwAAAAAAAAAAAAAAAACYAgAAZHJz&#10;L2Rvd25yZXYueG1sUEsFBgAAAAAEAAQA9QAAAIsDAAAAAA==&#10;" path="m116,l,117r62,63l125,234r62,54l250,333r62,45l374,423,535,180,428,108,410,90,339,207,276,153,223,108,169,54,116,xe" fillcolor="#ded526" stroked="f">
                  <v:path arrowok="t" o:connecttype="custom" o:connectlocs="116,0;0,117;62,180;125,234;187,288;250,333;312,378;374,423;535,180;428,108;410,90;339,207;276,153;223,108;169,54;116,0" o:connectangles="0,0,0,0,0,0,0,0,0,0,0,0,0,0,0,0"/>
                </v:shape>
                <v:shape id="Freeform 277" o:spid="_x0000_s1307" style="position:absolute;left:4451;top:3262;width:535;height:478;visibility:visible;mso-wrap-style:square;v-text-anchor:top" coordsize="535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pS7wA&#10;AADcAAAADwAAAGRycy9kb3ducmV2LnhtbERPyQrCMBC9C/5DGMGbpi6IVqOIWPAmbvexGdtiMylN&#10;rPXvzUHw+Hj7atOaUjRUu8KygtEwAkGcWl1wpuB6SQZzEM4jaywtk4IPOdisu50Vxtq++UTN2Wci&#10;hLCLUUHufRVL6dKcDLqhrYgD97C1QR9gnUld4zuEm1KOo2gmDRYcGnKsaJdT+jy/jIJknujb4k67&#10;/eR0LJvph44z91Kq32u3SxCeWv8X/9wHrWC8CPPDmXAE5P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RvKlLvAAAANwAAAAPAAAAAAAAAAAAAAAAAJgCAABkcnMvZG93bnJldi54&#10;bWxQSwUGAAAAAAQABAD1AAAAgQMAAAAA&#10;" path="m152,l,81r54,81l98,243r62,72l214,388r89,-82l401,397r54,45l508,478r27,-36l472,397,419,351,365,297,321,243,267,180,232,126,152,xe" fillcolor="#0083d7" stroked="f">
                  <v:path arrowok="t" o:connecttype="custom" o:connectlocs="152,0;0,81;54,162;98,243;160,315;214,388;303,306;401,397;455,442;508,478;535,442;472,397;419,351;365,297;321,243;267,180;232,126;152,0" o:connectangles="0,0,0,0,0,0,0,0,0,0,0,0,0,0,0,0,0,0"/>
                </v:shape>
                <v:shape id="Freeform 278" o:spid="_x0000_s1308" style="position:absolute;left:4665;top:3568;width:294;height:289;visibility:visible;mso-wrap-style:square;v-text-anchor:top" coordsize="294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I6ecMA&#10;AADcAAAADwAAAGRycy9kb3ducmV2LnhtbESPzYrCMBSF98K8Q7iCO03rgGjHKDIyg+BCtAW3l+ba&#10;lmluapOp9e2NILg8nJ+Ps1z3phYdta6yrCCeRCCIc6srLhRk6c94DsJ5ZI21ZVJwJwfr1cdgiYm2&#10;Nz5Sd/KFCCPsElRQet8kUrq8JINuYhvi4F1sa9AH2RZSt3gL46aW0yiaSYMVB0KJDX2XlP+d/k2A&#10;ZOn2137Oz7GlAzZpdtlf751So2G/+QLhqffv8Ku90wqmixieZ8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I6ecMAAADcAAAADwAAAAAAAAAAAAAAAACYAgAAZHJzL2Rv&#10;d25yZXYueG1sUEsFBgAAAAAEAAQA9QAAAIgDAAAAAA==&#10;" path="m89,l,82,107,190r53,45l223,289,294,172,187,91,89,xe" fillcolor="#008040" stroked="f">
                  <v:path arrowok="t" o:connecttype="custom" o:connectlocs="89,0;0,82;107,190;160,235;223,289;294,172;187,91;89,0" o:connectangles="0,0,0,0,0,0,0,0"/>
                </v:shape>
                <v:shape id="Freeform 279" o:spid="_x0000_s1309" style="position:absolute;left:4246;top:4010;width:276;height:279;visibility:visible;mso-wrap-style:square;v-text-anchor:top" coordsize="27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/A2MYA&#10;AADcAAAADwAAAGRycy9kb3ducmV2LnhtbESPQWvCQBSE7wX/w/IK3nTTIFpTV5FCUQ9Va3vp7ZF9&#10;zaZm34bsamJ/vSsIPQ4z8w0zW3S2EmdqfOlYwdMwAUGcO11yoeDr823wDMIHZI2VY1JwIQ+Lee9h&#10;hpl2LX/Q+RAKESHsM1RgQqgzKX1uyKIfupo4ej+usRiibAqpG2wj3FYyTZKxtFhyXDBY06uh/Hg4&#10;WQU0/d2vJ/XxfTv6dpu/dnfSZkVK9R+75QuIQF34D9/ba60gnaZwO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/A2MYAAADcAAAADwAAAAAAAAAAAAAAAACYAgAAZHJz&#10;L2Rvd25yZXYueG1sUEsFBgAAAAAEAAQA9QAAAIsDAAAAAA==&#10;" path="m196,l,189r80,90l276,81,196,xe" fillcolor="#fc7216" stroked="f">
                  <v:path arrowok="t" o:connecttype="custom" o:connectlocs="196,0;0,189;80,279;276,81;196,0" o:connectangles="0,0,0,0,0"/>
                </v:shape>
                <v:shape id="Freeform 280" o:spid="_x0000_s1310" style="position:absolute;left:4068;top:3055;width:303;height:216;visibility:visible;mso-wrap-style:square;v-text-anchor:top" coordsize="30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lIaMUA&#10;AADcAAAADwAAAGRycy9kb3ducmV2LnhtbESPT2sCMRTE74V+h/AEbzWrLaVujSJuFW/iH7DHx+a5&#10;Wdy8LEmqaz+9EQo9DjPzG2Yy62wjLuRD7VjBcJCBIC6drrlScNgvXz5AhIissXFMCm4UYDZ9fppg&#10;rt2Vt3TZxUokCIccFZgY21zKUBqyGAauJU7eyXmLMUlfSe3xmuC2kaMse5cWa04LBltaGCrPux+r&#10;wG+74+Zrs14V5RwNv33/LoqsUKrf6+afICJ18T/8115rBaPxKzzOpCM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CUhoxQAAANwAAAAPAAAAAAAAAAAAAAAAAJgCAABkcnMv&#10;ZG93bnJldi54bWxQSwUGAAAAAAQABAD1AAAAigMAAAAA&#10;" path="m303,108l258,,,81r27,63l62,216,303,108xe" fillcolor="#a5c336" stroked="f">
                  <v:path arrowok="t" o:connecttype="custom" o:connectlocs="303,108;258,0;0,81;27,144;62,216;303,108" o:connectangles="0,0,0,0,0,0"/>
                </v:shape>
                <v:shape id="Freeform 281" o:spid="_x0000_s1311" style="position:absolute;left:4237;top:3073;width:285;height:198;visibility:visible;mso-wrap-style:square;v-text-anchor:top" coordsize="28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yRKsQA&#10;AADcAAAADwAAAGRycy9kb3ducmV2LnhtbESPUWvCMBSF3wf7D+EO9jbTdWPUahQRBxNEmPoDrs21&#10;KUtuShNt9dcvwmCPh3POdzjT+eCsuFAXGs8KXkcZCOLK64ZrBYf950sBIkRkjdYzKbhSgPns8WGK&#10;pfY9f9NlF2uRIBxKVGBibEspQ2XIYRj5ljh5J985jEl2tdQd9gnurMyz7EM6bDgtGGxpaaj62Z2d&#10;gq239XFTvG1v+bqIfXYdcGWNUs9Pw2ICItIQ/8N/7S+tIB+/w/1MOg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MkSrEAAAA3AAAAA8AAAAAAAAAAAAAAAAAmAIAAGRycy9k&#10;b3ducmV2LnhtbFBLBQYAAAAABAAEAPUAAACJAwAAAAA=&#10;" path="m18,144r27,54l285,90,250,,161,36,,99r18,45xe" fillcolor="#fdb719" stroked="f">
                  <v:path arrowok="t" o:connecttype="custom" o:connectlocs="18,144;45,198;285,90;250,0;161,36;0,99;18,144" o:connectangles="0,0,0,0,0,0,0"/>
                </v:shape>
                <v:shape id="Freeform 282" o:spid="_x0000_s1312" style="position:absolute;left:4050;top:2523;width:232;height:99;visibility:visible;mso-wrap-style:square;v-text-anchor:top" coordsize="23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KTFMcA&#10;AADcAAAADwAAAGRycy9kb3ducmV2LnhtbESPQWvCQBSE70L/w/IKvYhuDCiaZiNFaMmhCqbtwdsj&#10;+5qkzb4N2dXEf98tCB6HmfmGSbejacWFetdYVrCYRyCIS6sbrhR8frzO1iCcR9bYWiYFV3KwzR4m&#10;KSbaDnykS+ErESDsElRQe98lUrqyJoNubjvi4H3b3qAPsq+k7nEIcNPKOIpW0mDDYaHGjnY1lb/F&#10;2SgYhnh/mL5pXvn388/+9JWfpmOu1NPj+PIMwtPo7+FbO9cK4s0S/s+EI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CkxTHAAAA3AAAAA8AAAAAAAAAAAAAAAAAmAIAAGRy&#10;cy9kb3ducmV2LnhtbFBLBQYAAAAABAAEAPUAAACMAwAAAAA=&#10;" path="m9,99l232,81,232,,107,9r,-9l,9,9,99xe" fillcolor="#197834" stroked="f">
                  <v:path arrowok="t" o:connecttype="custom" o:connectlocs="9,99;232,81;232,0;107,9;107,0;0,9;9,99" o:connectangles="0,0,0,0,0,0,0"/>
                </v:shape>
                <v:shape id="Freeform 283" o:spid="_x0000_s1313" style="position:absolute;left:4157;top:2424;width:223;height:108;visibility:visible;mso-wrap-style:square;v-text-anchor:top" coordsize="22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lr8sYA&#10;AADcAAAADwAAAGRycy9kb3ducmV2LnhtbESPT2sCMRTE74LfIbxCb5qtB/9sjbIWWoSC4NpDvb1u&#10;XrOhm5dlE3X99o0geBxm5jfMct27RpypC9azgpdxBoK48tqyUfB1eB/NQYSIrLHxTAquFGC9Gg6W&#10;mGt/4T2dy2hEgnDIUUEdY5tLGaqaHIaxb4mT9+s7hzHJzkjd4SXBXSMnWTaVDi2nhRpbequp+itP&#10;TsFx920K+VOY43z2+XFaRDvblFap56e+eAURqY+P8L291Qomiynczq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lr8sYAAADcAAAADwAAAAAAAAAAAAAAAACYAgAAZHJz&#10;L2Rvd25yZXYueG1sUEsFBgAAAAAEAAQA9QAAAIsDAAAAAA==&#10;" path="m62,l,,,99r,9l125,99r98,l223,90r,-72l223,9,62,xe" fillcolor="#a5c336" stroked="f">
                  <v:path arrowok="t" o:connecttype="custom" o:connectlocs="62,0;0,0;0,99;0,108;125,99;223,99;223,90;223,18;223,9;62,0" o:connectangles="0,0,0,0,0,0,0,0,0,0"/>
                </v:shape>
                <v:shape id="Freeform 284" o:spid="_x0000_s1314" style="position:absolute;left:4888;top:3055;width:401;height:333;visibility:visible;mso-wrap-style:square;v-text-anchor:top" coordsize="401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ImW8YA&#10;AADcAAAADwAAAGRycy9kb3ducmV2LnhtbESPQWvCQBSE70L/w/IK3uomirVN3YgKitCDaHuot0f2&#10;NRuafRuzq4n/vlsoeBxm5htmvuhtLa7U+sqxgnSUgCAunK64VPD5sXl6AeEDssbaMSm4kYdF/jCY&#10;Y6Zdxwe6HkMpIoR9hgpMCE0mpS8MWfQj1xBH79u1FkOUbSl1i12E21qOk+RZWqw4LhhsaG2o+Dle&#10;rAJ5as7b85rMqXxPp6ui200n+y+lho/98g1EoD7cw//tnVYwfp3B35l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ImW8YAAADcAAAADwAAAAAAAAAAAAAAAACYAgAAZHJz&#10;L2Rvd25yZXYueG1sUEsFBgAAAAAEAAQA9QAAAIsDAAAAAA==&#10;" path="m,261r53,72l401,45,365,,320,36,,261xe" fillcolor="#60a942" stroked="f">
                  <v:path arrowok="t" o:connecttype="custom" o:connectlocs="0,261;53,333;401,45;365,0;320,36;0,261" o:connectangles="0,0,0,0,0,0"/>
                </v:shape>
                <v:shape id="Freeform 285" o:spid="_x0000_s1315" style="position:absolute;left:5119;top:3100;width:205;height:180;visibility:visible;mso-wrap-style:square;v-text-anchor:top" coordsize="20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VhacIA&#10;AADcAAAADwAAAGRycy9kb3ducmV2LnhtbERP3WrCMBS+F3yHcITdaapDWTujiDg6hiC6PcChObbF&#10;5qRLYu18+uVC8PLj+1+ue9OIjpyvLSuYThIQxIXVNZcKfr4/xm8gfEDW2FgmBX/kYb0aDpaYaXvj&#10;I3WnUIoYwj5DBVUIbSalLyoy6Ce2JY7c2TqDIUJXSu3wFsNNI2dJspAGa44NFba0rai4nK5GQb69&#10;d+nX72H3upuH9J67fX6de6VeRv3mHUSgPjzFD/enVjBL49p4Jh4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hWFpwgAAANwAAAAPAAAAAAAAAAAAAAAAAJgCAABkcnMvZG93&#10;bnJldi54bWxQSwUGAAAAAAQABAD1AAAAhwMAAAAA&#10;" path="m170,l,126r27,27l54,180r18,-9l170,72,205,36,170,xe" fillcolor="#197834" stroked="f">
                  <v:path arrowok="t" o:connecttype="custom" o:connectlocs="170,0;0,126;27,153;54,180;72,171;170,72;205,36;170,0" o:connectangles="0,0,0,0,0,0,0,0"/>
                </v:shape>
                <v:shape id="Freeform 286" o:spid="_x0000_s1316" style="position:absolute;left:5333;top:3325;width:357;height:550;visibility:visible;mso-wrap-style:square;v-text-anchor:top" coordsize="357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FGOMIA&#10;AADcAAAADwAAAGRycy9kb3ducmV2LnhtbESPQavCMBCE7w/8D2EFb89UD6LVKCIKetMqgrelWdvS&#10;ZlOaqNVfbwTB4zAz3zCzRWsqcafGFZYVDPoRCOLU6oIzBafj5n8MwnlkjZVlUvAkB4t552+GsbYP&#10;PtA98ZkIEHYxKsi9r2MpXZqTQde3NXHwrrYx6INsMqkbfAS4qeQwikbSYMFhIceaVjmlZXIzCsbn&#10;+rbLXqNLKZNiGfn9+rW/lEr1uu1yCsJT63/hb3urFQwnE/icCUd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UY4wgAAANwAAAAPAAAAAAAAAAAAAAAAAJgCAABkcnMvZG93&#10;bnJldi54bWxQSwUGAAAAAAQABAD1AAAAhwMAAAAA&#10;" path="m241,l,478r89,36l143,541r44,9l357,54,241,xe" fillcolor="#fc7216" stroked="f">
                  <v:path arrowok="t" o:connecttype="custom" o:connectlocs="241,0;0,478;89,514;143,541;187,550;357,54;241,0" o:connectangles="0,0,0,0,0,0,0"/>
                </v:shape>
                <v:shape id="Freeform 287" o:spid="_x0000_s1317" style="position:absolute;left:6518;top:1298;width:321;height:450;visibility:visible;mso-wrap-style:square;v-text-anchor:top" coordsize="321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Sow78A&#10;AADcAAAADwAAAGRycy9kb3ducmV2LnhtbERPTWsCMRC9F/wPYQQvRRNbFLsapQiFXquLXofNdLO4&#10;mWyTuK7/vjkIHh/ve7MbXCt6CrHxrGE+UyCIK28arjWUx6/pCkRMyAZbz6ThThF229HLBgvjb/xD&#10;/SHVIodwLFCDTakrpIyVJYdx5jvizP364DBlGGppAt5yuGvlm1JL6bDh3GCxo72l6nK4Og1Sffy5&#10;xam/nqTtQ1nR+bWsz1pPxsPnGkSiIT3FD/e30fCu8vx8Jh8Buf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lKjDvwAAANwAAAAPAAAAAAAAAAAAAAAAAJgCAABkcnMvZG93bnJl&#10;di54bWxQSwUGAAAAAAQABAD1AAAAhAMAAAAA&#10;" path="m18,423r36,27l321,54,241,,,414r18,9xe" fillcolor="#fc7216" stroked="f">
                  <v:path arrowok="t" o:connecttype="custom" o:connectlocs="18,423;54,450;321,54;241,0;0,414;18,423" o:connectangles="0,0,0,0,0,0"/>
                </v:shape>
                <v:shape id="Freeform 288" o:spid="_x0000_s1318" style="position:absolute;left:6572;top:1352;width:321;height:423;visibility:visible;mso-wrap-style:square;v-text-anchor:top" coordsize="321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PGU8UA&#10;AADcAAAADwAAAGRycy9kb3ducmV2LnhtbESPQWvCQBSE7wX/w/IEb3UTg1VTV5FAoAcvVS/eHtnX&#10;JJh9G3ZXk/bXd4VCj8PMfMNs96PpxIOcby0rSOcJCOLK6pZrBZdz+boG4QOyxs4yKfgmD/vd5GWL&#10;ubYDf9LjFGoRIexzVNCE0OdS+qohg35ue+LofVlnMETpaqkdDhFuOrlIkjdpsOW40GBPRUPV7XQ3&#10;ClY/96XD8sibwyJL18XqKq9hqdRsOh7eQQQaw3/4r/2hFWRJCs8z8Qj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48ZTxQAAANwAAAAPAAAAAAAAAAAAAAAAAJgCAABkcnMv&#10;ZG93bnJldi54bWxQSwUGAAAAAAQABAD1AAAAigMAAAAA&#10;" path="m35,423l321,45,267,,,396r35,27xe" fillcolor="#ffb222" stroked="f">
                  <v:path arrowok="t" o:connecttype="custom" o:connectlocs="35,423;321,45;267,0;0,396;35,423" o:connectangles="0,0,0,0,0"/>
                </v:shape>
                <v:shape id="Freeform 289" o:spid="_x0000_s1319" style="position:absolute;left:4692;top:2127;width:418;height:153;visibility:visible;mso-wrap-style:square;v-text-anchor:top" coordsize="418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85HsUA&#10;AADcAAAADwAAAGRycy9kb3ducmV2LnhtbESPT2sCMRTE7wW/Q3iCt5qsliKrUUQQehBp/YN4e2ye&#10;u4ublyVJ1/XbN4VCj8PM/IZZrHrbiI58qB1ryMYKBHHhTM2lhtNx+zoDESKywcYxaXhSgNVy8LLA&#10;3LgHf1F3iKVIEA45aqhibHMpQ1GRxTB2LXHybs5bjEn6UhqPjwS3jZwo9S4t1pwWKmxpU1FxP3xb&#10;Dbs31Wbyee32m1sps/68vnj3qfVo2K/nICL18T/81/4wGqZqAr9n0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XzkexQAAANwAAAAPAAAAAAAAAAAAAAAAAJgCAABkcnMv&#10;ZG93bnJldi54bWxQSwUGAAAAAAQABAD1AAAAigMAAAAA&#10;" path="m418,108l9,,,63r410,90l418,108xe" fillcolor="#e4c32a" stroked="f">
                  <v:path arrowok="t" o:connecttype="custom" o:connectlocs="418,108;9,0;0,63;410,153;418,108" o:connectangles="0,0,0,0,0"/>
                </v:shape>
                <v:shape id="Freeform 290" o:spid="_x0000_s1320" style="position:absolute;left:4674;top:2190;width:428;height:153;visibility:visible;mso-wrap-style:square;v-text-anchor:top" coordsize="428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6YoscA&#10;AADcAAAADwAAAGRycy9kb3ducmV2LnhtbESPT2sCMRTE70K/Q3gFL6LZqli7NUopdLGIh/oH7O2x&#10;ed0s3bwsm1S3fnojCB6HmfkNM1u0thJHanzpWMHTIAFBnDtdcqFgt/3oT0H4gKyxckwK/snDYv7Q&#10;mWGq3Ym/6LgJhYgQ9ikqMCHUqZQ+N2TRD1xNHL0f11gMUTaF1A2eItxWcpgkE2mx5LhgsKZ3Q/nv&#10;5s8qWOfZ6jn75vPL2OjDeb+nz2nWU6r72L69ggjUhnv41l5qBaNkBNcz8QjI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+mKLHAAAA3AAAAA8AAAAAAAAAAAAAAAAAmAIAAGRy&#10;cy9kb3ducmV2LnhtbFBLBQYAAAAABAAEAPUAAACMAwAAAAA=&#10;" path="m428,90l18,,,99r410,54l428,90xe" fillcolor="#ec4722" stroked="f">
                  <v:path arrowok="t" o:connecttype="custom" o:connectlocs="428,90;18,0;0,99;410,153;428,90" o:connectangles="0,0,0,0,0"/>
                </v:shape>
                <v:shape id="Freeform 291" o:spid="_x0000_s1321" style="position:absolute;left:4736;top:2676;width:366;height:117;visibility:visible;mso-wrap-style:square;v-text-anchor:top" coordsize="36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qz6MQA&#10;AADcAAAADwAAAGRycy9kb3ducmV2LnhtbESPQUsDMRSE74L/ITyhF2kT69bK2rSUhYIe3Ra8PjbP&#10;3eDmZUnidttfbwTB4zAz3zCb3eR6MVKI1rOGh4UCQdx4Y7nVcDoe5s8gYkI22HsmDReKsNve3myw&#10;NP7M7zTWqRUZwrFEDV1KQyllbDpyGBd+IM7epw8OU5ahlSbgOcNdL5dKPUmHlvNChwNVHTVf9bfT&#10;wPfVuji214O9xOFtFQr7ocZK69ndtH8BkWhK/+G/9qvR8KgK+D2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6s+jEAAAA3AAAAA8AAAAAAAAAAAAAAAAAmAIAAGRycy9k&#10;b3ducmV2LnhtbFBLBQYAAAAABAAEAPUAAACJAwAAAAA=&#10;" path="m357,l339,,98,36,,54r9,63l366,36,357,xe" fillcolor="#003a7e" stroked="f">
                  <v:path arrowok="t" o:connecttype="custom" o:connectlocs="357,0;339,0;98,36;0,54;9,117;366,36;357,0" o:connectangles="0,0,0,0,0,0,0"/>
                </v:shape>
                <v:shape id="Freeform 292" o:spid="_x0000_s1322" style="position:absolute;left:4790;top:2415;width:285;height:99;visibility:visible;mso-wrap-style:square;v-text-anchor:top" coordsize="28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IkcQA&#10;AADcAAAADwAAAGRycy9kb3ducmV2LnhtbESPUWvCQBCE3wv+h2MF3+qdWqtNPUULxT6l1PYHLLlt&#10;Eprbi7mtxn/vCYU+DjPzDbPa9L5RJ+piHdjCZGxAERfB1Vxa+Pp8vV+CioLssAlMFi4UYbMe3K0w&#10;c+HMH3Q6SKkShGOGFiqRNtM6FhV5jOPQEifvO3QeJcmu1K7Dc4L7Rk+NedQea04LFbb0UlHxc/j1&#10;FmIw8nDc5fmxflrI0u3z+eI9t3Y07LfPoIR6+Q//td+chZmZw+1MOgJ6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mSJHEAAAA3AAAAA8AAAAAAAAAAAAAAAAAmAIAAGRycy9k&#10;b3ducmV2LnhtbFBLBQYAAAAABAAEAPUAAACJAwAAAAA=&#10;" path="m285,l142,,,,,45,,99,285,81r,-45l285,xe" fillcolor="#3bbbd8" stroked="f">
                  <v:path arrowok="t" o:connecttype="custom" o:connectlocs="285,0;142,0;0,0;0,45;0,99;285,81;285,36;285,0" o:connectangles="0,0,0,0,0,0,0,0"/>
                </v:shape>
                <v:shape id="Freeform 293" o:spid="_x0000_s1323" style="position:absolute;left:6135;top:3388;width:205;height:207;visibility:visible;mso-wrap-style:square;v-text-anchor:top" coordsize="205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OegsUA&#10;AADcAAAADwAAAGRycy9kb3ducmV2LnhtbESPQWvCQBSE70L/w/KE3nSjNUGim9BKC71ZrYjeHtln&#10;Esy+TbNbTf59t1DocZiZb5h13ptG3KhztWUFs2kEgriwuuZSweHzbbIE4TyyxsYyKRjIQZ49jNaY&#10;anvnHd32vhQBwi5FBZX3bSqlKyoy6Ka2JQ7exXYGfZBdKXWH9wA3jZxHUSIN1hwWKmxpU1Fx3X8b&#10;BUf6ijcfr/H2OBz8YM8v89MiNko9jvvnFQhPvf8P/7XftYKnKIHfM+EI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56CxQAAANwAAAAPAAAAAAAAAAAAAAAAAJgCAABkcnMv&#10;ZG93bnJldi54bWxQSwUGAAAAAAQABAD1AAAAigMAAAAA&#10;" path="m,36l27,207r18,-9l125,180r80,-18l152,,80,27r-44,l,36xe" fillcolor="#1d6f2d" stroked="f">
                  <v:path arrowok="t" o:connecttype="custom" o:connectlocs="0,36;27,207;45,198;125,180;205,162;152,0;80,27;36,27;0,36" o:connectangles="0,0,0,0,0,0,0,0,0"/>
                </v:shape>
                <v:shape id="Freeform 294" o:spid="_x0000_s1324" style="position:absolute;left:6901;top:2163;width:464;height:180;visibility:visible;mso-wrap-style:square;v-text-anchor:top" coordsize="46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sKsIA&#10;AADcAAAADwAAAGRycy9kb3ducmV2LnhtbESPT4vCMBTE74LfIbwFb5quBZVqFFkUehLWP/dH87YN&#10;27zUJFu7334jLHgcZuY3zGY32Fb05INxrOB9loEgrpw2XCu4Xo7TFYgQkTW2jknBLwXYbcejDRba&#10;PfiT+nOsRYJwKFBBE2NXSBmqhiyGmeuIk/flvMWYpK+l9vhIcNvKeZYtpEXDaaHBjj4aqr7PP1bB&#10;7X7qh9W+NDmaeb448PJQtl6pyduwX4OINMRX+L9dagV5toTnmXQ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+OwqwgAAANwAAAAPAAAAAAAAAAAAAAAAAJgCAABkcnMvZG93&#10;bnJldi54bWxQSwUGAAAAAAQABAD1AAAAhwMAAAAA&#10;" path="m18,180l464,99,437,,,108r18,72xe" fillcolor="#216e38" stroked="f">
                  <v:path arrowok="t" o:connecttype="custom" o:connectlocs="18,180;464,99;437,0;0,108;18,180" o:connectangles="0,0,0,0,0"/>
                </v:shape>
                <v:shape id="Freeform 295" o:spid="_x0000_s1325" style="position:absolute;left:6919;top:2262;width:455;height:135;visibility:visible;mso-wrap-style:square;v-text-anchor:top" coordsize="45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4KFMAA&#10;AADcAAAADwAAAGRycy9kb3ducmV2LnhtbERPzWrCQBC+F3yHZQQvRTdVKBpdxQYKHiqi8QGG7JgE&#10;s7MhO43x7bsHoceP73+zG1yjeupC7dnAxywBRVx4W3Np4Jp/T5eggiBbbDyTgScF2G1HbxtMrX/w&#10;mfqLlCqGcEjRQCXSplqHoiKHYeZb4sjdfOdQIuxKbTt8xHDX6HmSfGqHNceGClvKKirul19n4Ev6&#10;/BkyfTrOVyz5+/Un47A0ZjIe9mtQQoP8i1/ugzWwSOLaeCYeAb3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R4KFMAAAADcAAAADwAAAAAAAAAAAAAAAACYAgAAZHJzL2Rvd25y&#10;ZXYueG1sUEsFBgAAAAAEAAQA9QAAAIUDAAAAAA==&#10;" path="m9,135l455,81,446,,,81r9,54xe" fillcolor="#68a93e" stroked="f">
                  <v:path arrowok="t" o:connecttype="custom" o:connectlocs="9,135;455,81;446,0;0,81;9,135" o:connectangles="0,0,0,0,0"/>
                </v:shape>
                <v:shape id="Freeform 296" o:spid="_x0000_s1326" style="position:absolute;left:6438;top:3262;width:428;height:433;visibility:visible;mso-wrap-style:square;v-text-anchor:top" coordsize="428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ImGMQA&#10;AADcAAAADwAAAGRycy9kb3ducmV2LnhtbESPQWsCMRSE7wX/Q3iCt5pVodXVKGIt9OquWHp7bl6z&#10;SzcvS5Ku23/fFAoeh5n5htnsBtuKnnxoHCuYTTMQxJXTDRsF5/L1cQkiRGSNrWNS8EMBdtvRwwZz&#10;7W58or6IRiQIhxwV1DF2uZShqslimLqOOHmfzluMSXojtcdbgttWzrPsSVpsOC3U2NGhpuqr+LYK&#10;yvePo790x9n+2RSr6+liyv7FKDUZD/s1iEhDvIf/229awSJbwd+Zd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SJhjEAAAA3AAAAA8AAAAAAAAAAAAAAAAAmAIAAGRycy9k&#10;b3ducmV2LnhtbFBLBQYAAAAABAAEAPUAAACJAwAAAAA=&#10;" path="m312,252l116,9,107,,54,36,,63,205,433r54,-27l321,370,428,297,365,216r-53,36xe" fillcolor="#ffb222" stroked="f">
                  <v:path arrowok="t" o:connecttype="custom" o:connectlocs="312,252;116,9;107,0;54,36;0,63;205,433;259,406;321,370;428,297;365,216;312,252" o:connectangles="0,0,0,0,0,0,0,0,0,0,0"/>
                </v:shape>
                <v:shape id="Freeform 297" o:spid="_x0000_s1327" style="position:absolute;left:4041;top:1171;width:268;height:217;visibility:visible;mso-wrap-style:square;v-text-anchor:top" coordsize="26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PQS8AA&#10;AADcAAAADwAAAGRycy9kb3ducmV2LnhtbERPTYvCMBC9C/6HMII3TbvCItUooigLrohV8To2Y1ts&#10;JqXJavffm4Pg8fG+p/PWVOJBjSstK4iHEQjizOqScwWn43owBuE8ssbKMin4JwfzWbczxUTbJx/o&#10;kfpchBB2CSoovK8TKV1WkEE3tDVx4G62MegDbHKpG3yGcFPJryj6lgZLDg0F1rQsKLunf0bBmDdm&#10;k8Y7XK6O98tvdZbb7XWvVL/XLiYgPLX+I367f7SCURzmhzPhCMj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APQS8AAAADcAAAADwAAAAAAAAAAAAAAAACYAgAAZHJzL2Rvd25y&#10;ZXYueG1sUEsFBgAAAAAEAAQA9QAAAIUDAAAAAA==&#10;" path="m63,l268,145r-45,72l,100,27,46,63,xe" fillcolor="#fc7216" stroked="f">
                  <v:path arrowok="t" o:connecttype="custom" o:connectlocs="63,0;268,145;223,217;0,100;27,46;63,0" o:connectangles="0,0,0,0,0,0"/>
                </v:shape>
                <v:shape id="Freeform 298" o:spid="_x0000_s1328" style="position:absolute;left:5378;top:811;width:276;height:279;visibility:visible;mso-wrap-style:square;v-text-anchor:top" coordsize="27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/Bx8MA&#10;AADcAAAADwAAAGRycy9kb3ducmV2LnhtbESPQWsCMRSE74X+h/AK3mp2FUrZGkULVeulagWvj81z&#10;s5i8LJuo6783guBxmJlvmNGkc1acqQ21ZwV5PwNBXHpdc6Vg9//z/gkiRGSN1jMpuFKAyfj1ZYSF&#10;9hfe0HkbK5EgHApUYGJsCilDachh6PuGOHkH3zqMSbaV1C1eEtxZOciyD+mw5rRgsKFvQ+Vxe3IK&#10;9Ox3r9ezlZ6vzeE6/PO2XhirVO+tm36BiNTFZ/jRXmoFwzyH+5l0BOT4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/Bx8MAAADcAAAADwAAAAAAAAAAAAAAAACYAgAAZHJzL2Rv&#10;d25yZXYueG1sUEsFBgAAAAAEAAQA9QAAAIgDAAAAAA==&#10;" path="m276,225r-71,18l142,261,89,279,,72,98,36,214,r62,225xe" fillcolor="#41b9d5" stroked="f">
                  <v:path arrowok="t" o:connecttype="custom" o:connectlocs="276,225;205,243;142,261;89,279;0,72;98,36;214,0;276,225" o:connectangles="0,0,0,0,0,0,0,0"/>
                </v:shape>
                <v:shape id="Freeform 299" o:spid="_x0000_s1329" style="position:absolute;left:5565;top:802;width:303;height:261;visibility:visible;mso-wrap-style:square;v-text-anchor:top" coordsize="303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+Uo8MA&#10;AADcAAAADwAAAGRycy9kb3ducmV2LnhtbESPQWsCMRSE7wX/Q3iCt5p1LSKrUUS0SE+tCl6fyXM3&#10;uHlZNqm7/vumUOhxmJlvmOW6d7V4UBusZwWTcQaCWHtjuVRwPu1f5yBCRDZYeyYFTwqwXg1ellgY&#10;3/EXPY6xFAnCoUAFVYxNIWXQFTkMY98QJ+/mW4cxybaUpsUuwV0t8yybSYeW00KFDW0r0vfjt1NQ&#10;Xz7f7Gy777T+OLndxroyv74rNRr2mwWISH38D/+1D0bBdJLD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+Uo8MAAADcAAAADwAAAAAAAAAAAAAAAACYAgAAZHJzL2Rv&#10;d25yZXYueG1sUEsFBgAAAAAEAAQA9QAAAIgDAAAAAA==&#10;" path="m62,261l187,234,303,216,285,,214,,142,18,71,27,,54,62,261xe" fillcolor="#60a942" stroked="f">
                  <v:path arrowok="t" o:connecttype="custom" o:connectlocs="62,261;187,234;303,216;285,0;214,0;142,18;71,27;0,54;62,261" o:connectangles="0,0,0,0,0,0,0,0,0"/>
                </v:shape>
                <v:shape id="Freeform 300" o:spid="_x0000_s1330" style="position:absolute;left:7703;top:1550;width:286;height:216;visibility:visible;mso-wrap-style:square;v-text-anchor:top" coordsize="28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KAc8YA&#10;AADcAAAADwAAAGRycy9kb3ducmV2LnhtbESPT0vEMBTE74LfITzBm03rYtHadFkEQVhY7OrF26N5&#10;/aPNS01it/rpzcLCHoeZ+Q1TrhczipmcHywryJIUBHFj9cCdgve355t7ED4gaxwtk4Jf8rCuLi9K&#10;LLQ9cE3zPnQiQtgXqKAPYSqk9E1PBn1iJ+LotdYZDFG6TmqHhwg3o7xN01waHDgu9DjRU0/N1/7H&#10;KKh329p95G129/rwufnbzXm71d9KXV8tm0cQgZZwDp/aL1rBKlvB8Uw8Ar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KAc8YAAADcAAAADwAAAAAAAAAAAAAAAACYAgAAZHJz&#10;L2Rvd25yZXYueG1sUEsFBgAAAAAEAAQA9QAAAIsDAAAAAA==&#10;" path="m232,r45,90l286,117,45,216,18,162,,108,134,45,232,xe" fillcolor="#003a7e" stroked="f">
                  <v:path arrowok="t" o:connecttype="custom" o:connectlocs="232,0;277,90;286,117;45,216;18,162;0,108;134,45;232,0" o:connectangles="0,0,0,0,0,0,0,0"/>
                </v:shape>
                <v:shape id="Freeform 301" o:spid="_x0000_s1331" style="position:absolute;left:7810;top:1415;width:303;height:252;visibility:visible;mso-wrap-style:square;v-text-anchor:top" coordsize="3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YsecIA&#10;AADcAAAADwAAAGRycy9kb3ducmV2LnhtbESPQYvCMBSE74L/ITzBm6bqrkg1ioiCsOzBVjw/m2db&#10;bF5KErX++83Cwh6HmfmGWW0604gnOV9bVjAZJyCIC6trLhWc88NoAcIHZI2NZVLwJg+bdb+3wlTb&#10;F5/omYVSRAj7FBVUIbSplL6oyKAf25Y4ejfrDIYoXSm1w1eEm0ZOk2QuDdYcFypsaVdRcc8eRoE7&#10;0bcr8ov+/NKZPsvr/rDr9koNB912CSJQF/7Df+2jVjCbfMDvmXgE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1ix5wgAAANwAAAAPAAAAAAAAAAAAAAAAAJgCAABkcnMvZG93&#10;bnJldi54bWxQSwUGAAAAAAQABAD1AAAAhwMAAAAA&#10;" path="m223,l,135r27,45l63,252,303,144,268,72,223,xe" fillcolor="#e93421" stroked="f">
                  <v:path arrowok="t" o:connecttype="custom" o:connectlocs="223,0;0,135;27,180;63,252;303,144;268,72;223,0" o:connectangles="0,0,0,0,0,0,0"/>
                </v:shape>
                <v:shape id="Freeform 302" o:spid="_x0000_s1332" style="position:absolute;left:6670;top:2766;width:517;height:460;visibility:visible;mso-wrap-style:square;v-text-anchor:top" coordsize="517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9GJMQA&#10;AADcAAAADwAAAGRycy9kb3ducmV2LnhtbESPQWsCMRSE7wX/Q3iCt5pV2yKrUcQiSE9WPXh8bp7Z&#10;xeRl3aTr+u9NodDjMDPfMPNl56xoqQmVZwWjYQaCuPC6YqPgeNi8TkGEiKzReiYFDwqwXPRe5phr&#10;f+dvavfRiAThkKOCMsY6lzIUJTkMQ18TJ+/iG4cxycZI3eA9wZ2V4yz7kA4rTgsl1rQuqbjuf5wC&#10;Y1f2U38d2tt1sn4z55s5+ctOqUG/W81AROrif/ivvdUKJqN3+D2Tj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vRiTEAAAA3AAAAA8AAAAAAAAAAAAAAAAAmAIAAGRycy9k&#10;b3ducmV2LnhtbFBLBQYAAAAABAAEAPUAAACJAwAAAAA=&#10;" path="m490,217r27,-54l98,,53,100,35,136,,181r107,63l107,253,80,244r18,9l89,280,356,460r18,-18l365,442r54,-72l463,289,205,154r26,-45l490,217xe" fillcolor="#a5c336" stroked="f">
                  <v:path arrowok="t" o:connecttype="custom" o:connectlocs="490,217;517,163;98,0;53,100;35,136;0,181;107,244;107,253;80,244;98,253;89,280;356,460;374,442;365,442;419,370;463,289;205,154;231,109;490,217" o:connectangles="0,0,0,0,0,0,0,0,0,0,0,0,0,0,0,0,0,0,0"/>
                </v:shape>
                <v:shape id="Freeform 303" o:spid="_x0000_s1333" style="position:absolute;left:6732;top:3010;width:419;height:324;visibility:visible;mso-wrap-style:square;v-text-anchor:top" coordsize="419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8HBsMA&#10;AADcAAAADwAAAGRycy9kb3ducmV2LnhtbESPzarCMBSE94LvEI7gTlN/EKlGEUFQFK7X68LloTm2&#10;xeakNKmtb2+ECy6HmfmGWa5bU4gnVS63rGA0jEAQJ1bnnCq4/u0GcxDOI2ssLJOCFzlYr7qdJcba&#10;NvxLz4tPRYCwi1FB5n0ZS+mSjAy6oS2Jg3e3lUEfZJVKXWET4KaQ4yiaSYM5h4UMS9pmlDwutVFw&#10;q9Oz9ic8HPXPflpfb/PmoU9K9XvtZgHCU+u/4f/2XiuYjGbwOROO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8HBsMAAADcAAAADwAAAAAAAAAAAAAAAACYAgAAZHJzL2Rv&#10;d25yZXYueG1sUEsFBgAAAAAEAAQA9QAAAIgDAAAAAA==&#10;" path="m,63l357,324r62,-90l312,171,45,,,63xe" fillcolor="#0083d7" stroked="f">
                  <v:path arrowok="t" o:connecttype="custom" o:connectlocs="0,63;357,324;419,234;312,171;45,0;0,63" o:connectangles="0,0,0,0,0,0"/>
                </v:shape>
                <v:group id="Group 304" o:spid="_x0000_s1334" style="position:absolute;top:567;width:986;height:1285" coordorigin=",567" coordsize="986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305" o:spid="_x0000_s1335" style="position:absolute;left:709;top:924;width:64;height:74;visibility:visible;mso-wrap-style:square;v-text-anchor:top" coordsize="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Hkzr4A&#10;AADcAAAADwAAAGRycy9kb3ducmV2LnhtbERPvQrCMBDeBd8hnOCmqQoi1SiiCII4qB0cz+Zsi82l&#10;NtHWtzeD4Pjx/S9WrSnFm2pXWFYwGkYgiFOrC84UJJfdYAbCeWSNpWVS8CEHq2W3s8BY24ZP9D77&#10;TIQQdjEqyL2vYildmpNBN7QVceDutjboA6wzqWtsQrgp5TiKptJgwaEhx4o2OaWP88so2D435nLI&#10;+NR8mtvTXpPja1Idler32vUchKfW/8U/914rmIzC2nAmHAG5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rx5M6+AAAA3AAAAA8AAAAAAAAAAAAAAAAAmAIAAGRycy9kb3ducmV2&#10;LnhtbFBLBQYAAAAABAAEAPUAAACDAwAAAAA=&#10;" path="m48,l22,41,4,79r34,l56,159r-33,l,212r73,1l93,163,76,81r61,-2l152,87r6,15l157,221r35,-36l192,69,189,53,177,40,164,29,149,26r-90,l48,xe" fillcolor="#003277" stroked="f">
                    <v:path arrowok="t" o:connecttype="custom" o:connectlocs="16,0;7,14;1,26;13,26;19,53;8,53;0,71;24,71;31,55;25,27;46,26;51,29;53,34;52,74;64,62;64,23;63,18;59,13;55,10;50,9;20,9;16,0" o:connectangles="0,0,0,0,0,0,0,0,0,0,0,0,0,0,0,0,0,0,0,0,0,0"/>
                  </v:shape>
                  <v:shape id="Freeform 306" o:spid="_x0000_s1336" style="position:absolute;left:656;top:906;width:47;height:92;visibility:visible;mso-wrap-style:square;v-text-anchor:top" coordsize="142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GWPMYA&#10;AADcAAAADwAAAGRycy9kb3ducmV2LnhtbESP3WoCMRSE7wt9h3AK3tWsK4psjVKE+gdFagveHpLT&#10;3W03J0sSdfXpTUHo5TAz3zDTeWcbcSIfascKBv0MBLF2puZSwdfn2/MERIjIBhvHpOBCAeazx4cp&#10;Fsad+YNO+1iKBOFQoIIqxraQMuiKLIa+a4mT9+28xZikL6XxeE5w28g8y8bSYs1pocKWFhXp3/3R&#10;Kui0buz1fbJZ74bbQ/7jD4vRcqVU76l7fQERqYv/4Xt7bRQM8wH8nU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GWPMYAAADcAAAADwAAAAAAAAAAAAAAAACYAgAAZHJz&#10;L2Rvd25yZXYueG1sUEsFBgAAAAAEAAQA9QAAAIsDAAAAAA==&#10;" path="m37,l1,49,9,74r,46l24,134r66,l93,144r3,9l96,160r,7l96,173r-3,4l90,181r-2,4l64,202r-27,8l,275r23,-8l68,249r40,-32l130,177r9,-42l142,108,138,87,125,78,45,79r,-45l43,9,37,xe" fillcolor="#003277" stroked="f">
                    <v:path arrowok="t" o:connecttype="custom" o:connectlocs="12,0;0,16;3,25;3,40;8,45;30,45;31,48;32,51;32,54;32,56;32,58;31,59;30,61;29,62;21,68;12,70;0,92;8,89;23,83;36,73;43,59;46,45;47,36;46,29;41,26;15,26;15,11;14,3;12,0" o:connectangles="0,0,0,0,0,0,0,0,0,0,0,0,0,0,0,0,0,0,0,0,0,0,0,0,0,0,0,0,0"/>
                  </v:shape>
                  <v:shape id="Freeform 307" o:spid="_x0000_s1337" style="position:absolute;left:553;top:926;width:63;height:72;visibility:visible;mso-wrap-style:square;v-text-anchor:top" coordsize="188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ytHcUA&#10;AADcAAAADwAAAGRycy9kb3ducmV2LnhtbESPQWvCQBSE7wX/w/IEb3VTRbGpq0hQkYoHreD1kX1N&#10;lmbfhuxqor++KxR6HGbmG2a+7GwlbtR441jB2zABQZw7bbhQcP7avM5A+ICssXJMCu7kYbnovcwx&#10;1a7lI91OoRARwj5FBWUIdSqlz0uy6IeuJo7et2sshiibQuoG2wi3lRwlyVRaNBwXSqwpKyn/OV2t&#10;gqw9bPdJZi6f6837ajv19WNtJkoN+t3qA0SgLvyH/9o7rWA8GsPz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vK0dxQAAANwAAAAPAAAAAAAAAAAAAAAAAJgCAABkcnMv&#10;ZG93bnJldi54bWxQSwUGAAAAAAQABAD1AAAAigMAAAAA&#10;" path="m156,l124,52r11,21l135,104,111,80,87,53,51,22,33,4,1,53,20,67r11,9l39,82r2,2l42,85,29,106,18,131r-4,27l13,180,,207r59,-1l79,151r-33,l45,134,55,93r24,23l112,151r24,32l160,216r28,-49l146,117,174,92,184,65,171,22,156,xe" fillcolor="#003277" stroked="f">
                    <v:path arrowok="t" o:connecttype="custom" o:connectlocs="52,0;42,17;45,24;45,35;37,27;29,18;17,7;11,1;0,18;7,22;10,25;13,27;14,28;14,28;10,35;6,44;5,53;4,60;0,69;20,69;26,50;15,50;15,45;18,31;26,39;38,50;46,61;54,72;63,56;49,39;58,31;62,22;57,7;52,0" o:connectangles="0,0,0,0,0,0,0,0,0,0,0,0,0,0,0,0,0,0,0,0,0,0,0,0,0,0,0,0,0,0,0,0,0,0"/>
                  </v:shape>
                  <v:shape id="Freeform 308" o:spid="_x0000_s1338" style="position:absolute;left:496;top:924;width:52;height:71;visibility:visible;mso-wrap-style:square;v-text-anchor:top" coordsize="158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x4cQA&#10;AADcAAAADwAAAGRycy9kb3ducmV2LnhtbESPT4vCMBTE7wv7HcJb8CJr6h9krUbRBXH1ZtX7o3m2&#10;xealJFltv/1GEPY4zMxvmMWqNbW4k/OVZQXDQQKCOLe64kLB+bT9/ALhA7LG2jIp6MjDavn+tsBU&#10;2wcf6Z6FQkQI+xQVlCE0qZQ+L8mgH9iGOHpX6wyGKF0htcNHhJtajpJkKg1WHBdKbOi7pPyW/RoF&#10;s/2+qF2/28zOQ9ueLq7bmUOmVO+jXc9BBGrDf/jV/tEKxqMJPM/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5seHEAAAA3AAAAA8AAAAAAAAAAAAAAAAAmAIAAGRycy9k&#10;b3ducmV2LnhtbFBLBQYAAAAABAAEAPUAAACJAwAAAAA=&#10;" path="m48,l22,43,4,81,79,79r14,7l99,103r,56l24,159,,212r137,l158,159r-26,l132,69,130,51,119,36,101,26r-49,l48,xe" fillcolor="#003277" stroked="f">
                    <v:path arrowok="t" o:connecttype="custom" o:connectlocs="16,0;7,14;1,27;26,26;31,29;33,34;33,53;8,53;0,71;45,71;52,53;43,53;43,23;43,17;39,12;33,9;17,9;16,0" o:connectangles="0,0,0,0,0,0,0,0,0,0,0,0,0,0,0,0,0,0"/>
                  </v:shape>
                  <v:shape id="Freeform 309" o:spid="_x0000_s1339" style="position:absolute;left:464;top:927;width:29;height:51;visibility:visible;mso-wrap-style:square;v-text-anchor:top" coordsize="86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oGcscA&#10;AADcAAAADwAAAGRycy9kb3ducmV2LnhtbESPQWvCQBSE70L/w/IKvemmilJS11BaTEW9aBXq7ZF9&#10;TdJk38bsqvHfu0Khx2FmvmGmSWdqcabWlZYVPA8iEMSZ1SXnCnZf8/4LCOeRNdaWScGVHCSzh94U&#10;Y20vvKHz1uciQNjFqKDwvomldFlBBt3ANsTB+7GtQR9km0vd4iXATS2HUTSRBksOCwU29F5QVm1P&#10;RsFmcfis3DFbjb7T/ZIO5W+arj+Uenrs3l5BeOr8f/ivvdAKRsMx3M+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KBnLHAAAA3AAAAA8AAAAAAAAAAAAAAAAAmAIAAGRy&#10;cy9kb3ducmV2LnhtbFBLBQYAAAAABAAEAPUAAACMAwAAAAA=&#10;" path="m34,l,54r20,9l40,91,28,127,16,155,41,133,77,95,86,69,82,53,70,37,34,xe" fillcolor="#003277" stroked="f">
                    <v:path arrowok="t" o:connecttype="custom" o:connectlocs="11,0;0,18;7,21;13,30;9,42;5,51;14,44;26,31;29,23;28,17;24,12;11,0" o:connectangles="0,0,0,0,0,0,0,0,0,0,0,0"/>
                  </v:shape>
                  <v:shape id="Freeform 310" o:spid="_x0000_s1340" style="position:absolute;left:404;top:924;width:53;height:71;visibility:visible;mso-wrap-style:square;v-text-anchor:top" coordsize="160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ww98IA&#10;AADcAAAADwAAAGRycy9kb3ducmV2LnhtbESP3YrCMBSE7xd8h3AE79ZUhSLVKP6ssFeCPw9wTI5t&#10;sDkpTbbWtzcLC3s5zMw3zHLdu1p01AbrWcFknIEg1t5YLhVcL4fPOYgQkQ3WnknBiwKsV4OPJRbG&#10;P/lE3TmWIkE4FKigirEppAy6Iodh7Bvi5N196zAm2ZbStPhMcFfLaZbl0qHltFBhQ7uK9OP84xTc&#10;tja/y/0tUP7S9bE7WtZfVqnRsN8sQETq43/4r/1tFMymOfyeSUdA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TDD3wgAAANwAAAAPAAAAAAAAAAAAAAAAAJgCAABkcnMvZG93&#10;bnJldi54bWxQSwUGAAAAAAQABAD1AAAAhwMAAAAA&#10;" path="m48,l22,43,4,81r75,l93,87r6,15l97,159r-73,l,212r137,l160,159r-28,-2l132,69,129,51,119,36,101,26r-49,l48,xe" fillcolor="#003277" stroked="f">
                    <v:path arrowok="t" o:connecttype="custom" o:connectlocs="16,0;7,14;1,27;26,27;31,29;33,34;32,53;8,53;0,71;45,71;53,53;44,53;44,23;43,17;39,12;33,9;17,9;16,0" o:connectangles="0,0,0,0,0,0,0,0,0,0,0,0,0,0,0,0,0,0"/>
                  </v:shape>
                  <v:shape id="Freeform 311" o:spid="_x0000_s1341" style="position:absolute;left:355;top:957;width:37;height:11;visibility:visible;mso-wrap-style:square;v-text-anchor:top" coordsize="11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Dxk8YA&#10;AADcAAAADwAAAGRycy9kb3ducmV2LnhtbESP3WoCMRSE7wu+QziF3hTNdgv+bI1SBUulUKgKennc&#10;HHcXNydLEnV9eyMIvRxm5htmPG1NLc7kfGVZwVsvAUGcW11xoWCzXnSHIHxA1lhbJgVX8jCddJ7G&#10;mGl74T86r0IhIoR9hgrKEJpMSp+XZND3bEMcvYN1BkOUrpDa4SXCTS3TJOlLgxXHhRIbmpeUH1cn&#10;o2A7WpwGh6Fd7l9/f8Juhqmj0ZdSL8/t5weIQG34Dz/a31rBezqA+5l4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Dxk8YAAADcAAAADwAAAAAAAAAAAAAAAACYAgAAZHJz&#10;L2Rvd25yZXYueG1sUEsFBgAAAAAEAAQA9QAAAIsDAAAAAA==&#10;" path="m110,l19,,,34r92,1l110,xe" fillcolor="#003277" stroked="f">
                    <v:path arrowok="t" o:connecttype="custom" o:connectlocs="37,0;6,0;0,11;31,11;37,0" o:connectangles="0,0,0,0,0"/>
                  </v:shape>
                  <v:shape id="Freeform 312" o:spid="_x0000_s1342" style="position:absolute;left:314;top:927;width:29;height:51;visibility:visible;mso-wrap-style:square;v-text-anchor:top" coordsize="8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eXiMAA&#10;AADcAAAADwAAAGRycy9kb3ducmV2LnhtbERPTYvCMBC9C/sfwix409QuyFKNogsre/GgKwVvQzNN&#10;i82kJFHrvzcHwePjfS/Xg+3EjXxoHSuYTTMQxJXTLRsFp//fyTeIEJE1do5JwYMCrFcfoyUW2t35&#10;QLdjNCKFcChQQRNjX0gZqoYshqnriRNXO28xJuiN1B7vKdx2Ms+yubTYcmposKefhqrL8WoVmJLK&#10;bV3lFx/m592M+r2R9V6p8eewWYCINMS3+OX+0wq+8rQ2nUlH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/eXiMAAAADcAAAADwAAAAAAAAAAAAAAAACYAgAAZHJzL2Rvd25y&#10;ZXYueG1sUEsFBgAAAAAEAAQA9QAAAIUDAAAAAA==&#10;" path="m34,l,53,19,65,39,91,27,127,15,153,41,133,78,95,86,69,82,51,70,37,34,xe" fillcolor="#003277" stroked="f">
                    <v:path arrowok="t" o:connecttype="custom" o:connectlocs="11,0;0,18;6,22;13,30;9,42;5,51;14,44;26,32;29,23;28,17;24,12;11,0" o:connectangles="0,0,0,0,0,0,0,0,0,0,0,0"/>
                  </v:shape>
                  <v:shape id="Freeform 313" o:spid="_x0000_s1343" style="position:absolute;left:251;top:927;width:54;height:68;visibility:visible;mso-wrap-style:square;v-text-anchor:top" coordsize="16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9AssYA&#10;AADcAAAADwAAAGRycy9kb3ducmV2LnhtbESPQWvCQBSE74X+h+UVetNNFaqNrlJLLcFCQat4fWSf&#10;SWj2bdhdY/TXu4LQ4zAz3zDTeWdq0ZLzlWUFL/0EBHFudcWFgu3vsjcG4QOyxtoyKTiTh/ns8WGK&#10;qbYnXlO7CYWIEPYpKihDaFIpfV6SQd+3DXH0DtYZDFG6QmqHpwg3tRwkyas0WHFcKLGhj5Lyv83R&#10;KFjth1+f1i0u7ehntV98XzLaFZlSz0/d+wREoC78h+/tTCsYDt7gdiYe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9AssYAAADcAAAADwAAAAAAAAAAAAAAAACYAgAAZHJz&#10;L2Rvd25yZXYueG1sUEsFBgAAAAAEAAQA9QAAAIsDAAAAAA==&#10;" path="m65,l36,24,11,72r18,36l51,129,68,86,56,77,52,59r35,l120,84r1,21l121,122r,17l26,147,,202r137,1l158,147r2,-13l160,106,157,71,153,53,134,36,112,20,83,7,65,xe" fillcolor="#003277" stroked="f">
                    <v:path arrowok="t" o:connecttype="custom" o:connectlocs="22,0;12,8;4,24;10,36;17,43;23,29;19,26;18,20;29,20;41,28;41,35;41,41;41,47;9,49;0,68;46,68;53,49;54,45;54,36;53,24;52,18;45,12;38,7;28,2;22,0" o:connectangles="0,0,0,0,0,0,0,0,0,0,0,0,0,0,0,0,0,0,0,0,0,0,0,0,0"/>
                  </v:shape>
                  <v:shape id="Freeform 314" o:spid="_x0000_s1344" style="position:absolute;left:216;top:923;width:27;height:75;visibility:visible;mso-wrap-style:square;v-text-anchor:top" coordsize="8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GyVcMA&#10;AADcAAAADwAAAGRycy9kb3ducmV2LnhtbERPz2vCMBS+D/Y/hDfYRTR1DpHaVMambB7tpudH82zq&#10;mpfSxFr9681hsOPH9ztbDbYRPXW+dqxgOklAEJdO11wp+PnejBcgfEDW2DgmBVfysMofHzJMtbvw&#10;jvoiVCKGsE9RgQmhTaX0pSGLfuJa4sgdXWcxRNhVUnd4ieG2kS9JMpcWa44NBlt6N1T+Fmer4NMc&#10;Xrejqxluycdp3y+m69uI10o9Pw1vSxCBhvAv/nN/aQWzWZwfz8QjI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GyVcMAAADcAAAADwAAAAAAAAAAAAAAAACYAgAAZHJzL2Rv&#10;d25yZXYueG1sUEsFBgAAAAAEAAQA9QAAAIgDAAAAAA==&#10;" path="m34,l,55,31,83r15,23l46,223,81,175,81,68,57,26,34,xe" fillcolor="#003277" stroked="f">
                    <v:path arrowok="t" o:connecttype="custom" o:connectlocs="11,0;0,18;10,28;15,36;15,75;27,59;27,23;19,9;11,0" o:connectangles="0,0,0,0,0,0,0,0,0"/>
                  </v:shape>
                  <v:shape id="Freeform 315" o:spid="_x0000_s1345" style="position:absolute;left:543;top:1578;width:72;height:73;visibility:visible;mso-wrap-style:square;v-text-anchor:top" coordsize="218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26MMUA&#10;AADcAAAADwAAAGRycy9kb3ducmV2LnhtbESP3WrCQBSE7wXfYTlCb0Q3KkiJrqItgRZv/OkDHLLH&#10;bDR7NmTXmLx9t1DwcpiZb5j1trOVaKnxpWMFs2kCgjh3uuRCwc8lm7yD8AFZY+WYFPTkYbsZDtaY&#10;avfkE7XnUIgIYZ+iAhNCnUrpc0MW/dTVxNG7usZiiLIppG7wGeG2kvMkWUqLJccFgzV9GMrv54dV&#10;cMrGx/7zkB3a1pvvW3+hvb+PlXobdbsViEBdeIX/219awWIxg7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TbowxQAAANwAAAAPAAAAAAAAAAAAAAAAAJgCAABkcnMv&#10;ZG93bnJldi54bWxQSwUGAAAAAAQABAD1AAAAigMAAAAA&#10;" path="m76,64l,77r5,7l11,92r14,11l39,117r5,6l49,130r-8,90l105,184r82,29l178,183r-4,-15l167,152r-2,-6l163,142r,-3l163,133r2,-6l167,122r3,-5l179,106r11,-9l202,88r9,-10l214,73r4,-7l153,56r-4,-3l145,52r-3,-3l138,45r-4,-6l130,31,121,13,117,7,112,r-8,16l96,33,86,48,76,64xe" fillcolor="#003277" stroked="f">
                    <v:path arrowok="t" o:connecttype="custom" o:connectlocs="25,21;0,26;2,28;4,31;8,34;13,39;15,41;16,43;14,73;35,61;62,71;59,61;57,56;55,50;54,48;54,47;54,46;54,44;54,42;55,40;56,39;59,35;63,32;67,29;70,26;71,24;72,22;51,19;49,18;48,17;47,16;46,15;44,13;43,10;40,4;39,2;37,0;34,5;32,11;28,16;25,21" o:connectangles="0,0,0,0,0,0,0,0,0,0,0,0,0,0,0,0,0,0,0,0,0,0,0,0,0,0,0,0,0,0,0,0,0,0,0,0,0,0,0,0,0"/>
                  </v:shape>
                  <v:shape id="Freeform 316" o:spid="_x0000_s1346" style="position:absolute;left:378;top:1578;width:71;height:72;visibility:visible;mso-wrap-style:square;v-text-anchor:top" coordsize="213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GRjsMA&#10;AADcAAAADwAAAGRycy9kb3ducmV2LnhtbESPQWsCMRCF7wX/Qxiht5qtsrZsjSJKQTzVVeh12Iyb&#10;pZvJkkR3/fdGKHh8vHnfm7dYDbYVV/KhcazgfZKBIK6cbrhWcDp+v32CCBFZY+uYFNwowGo5ellg&#10;oV3PB7qWsRYJwqFABSbGrpAyVIYshonriJN3dt5iTNLXUnvsE9y2cpplc2mx4dRgsKONoeqvvNj0&#10;Rj7f7jqMud/nv9aezj+l+eiVeh0P6y8QkYb4PP5P77SC2WwKjzGJAH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GRjsMAAADcAAAADwAAAAAAAAAAAAAAAACYAgAAZHJzL2Rv&#10;d25yZXYueG1sUEsFBgAAAAAEAAQA9QAAAIgDAAAAAA==&#10;" path="m77,62l57,65,37,69,19,74,,79r49,52l43,217r62,-33l183,213r-4,-21l174,171r-5,-20l166,140r-1,-12l171,120r6,-6l190,98,203,83r6,-6l213,67,165,58r-7,1l153,58r-6,-1l143,55r-3,-2l137,49r-5,-9l128,29,124,18,118,9,113,,97,32,88,48,77,62xe" fillcolor="#003277" stroked="f">
                    <v:path arrowok="t" o:connecttype="custom" o:connectlocs="26,21;19,22;12,23;6,25;0,26;16,43;14,72;35,61;61,71;60,64;58,57;56,50;55,46;55,42;57,40;59,38;63,33;68,28;70,26;71,22;55,19;53,20;51,19;49,19;48,18;47,18;46,16;44,13;43,10;41,6;39,3;38,0;32,11;29,16;26,21" o:connectangles="0,0,0,0,0,0,0,0,0,0,0,0,0,0,0,0,0,0,0,0,0,0,0,0,0,0,0,0,0,0,0,0,0,0,0"/>
                  </v:shape>
                  <v:shape id="Freeform 317" o:spid="_x0000_s1347" style="position:absolute;left:457;top:1640;width:72;height:73;visibility:visible;mso-wrap-style:square;v-text-anchor:top" coordsize="218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OB3MUA&#10;AADcAAAADwAAAGRycy9kb3ducmV2LnhtbESP3WrCQBSE7wu+w3KE3ohuaqBIdBW1BFq8qT8PcMge&#10;s9Hs2ZBdY/L23UKhl8PMfMOsNr2tRUetrxwreJslIIgLpysuFVzO+XQBwgdkjbVjUjCQh8169LLC&#10;TLsnH6k7hVJECPsMFZgQmkxKXxiy6GeuIY7e1bUWQ5RtKXWLzwi3tZwnybu0WHFcMNjQ3lBxPz2s&#10;gmM++R4+Dvmh67z5ug1n2vn7RKnXcb9dggjUh//wX/tTK0jTFH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04HcxQAAANwAAAAPAAAAAAAAAAAAAAAAAJgCAABkcnMv&#10;ZG93bnJldi54bWxQSwUGAAAAAAQABAD1AAAAigMAAAAA&#10;" path="m80,64r-9,1l60,68,39,71,28,72r-9,1l10,76,,80r47,44l48,129r2,6l50,141r,6l48,159r-1,14l44,184r-1,12l44,208r2,6l47,220r65,-36l121,187r10,4l149,200r8,4l166,208r10,3l185,212r-5,-21l173,170r-5,-20l164,128,218,73,160,60r-6,-1l151,56r-8,-5l140,47r-3,-4l132,35r-4,-8l124,18,120,8,115,r-8,18l99,34,80,64xe" fillcolor="#003277" stroked="f">
                    <v:path arrowok="t" o:connecttype="custom" o:connectlocs="26,21;23,22;20,23;13,24;9,24;6,24;3,25;0,27;16,41;16,43;17,45;17,47;17,49;16,53;16,57;15,61;14,65;15,69;15,71;16,73;37,61;40,62;43,63;49,66;52,68;55,69;58,70;61,70;59,63;57,56;55,50;54,42;72,24;53,20;51,20;50,19;47,17;46,16;45,14;44,12;42,9;41,6;40,3;38,0;35,6;33,11;26,21" o:connectangles="0,0,0,0,0,0,0,0,0,0,0,0,0,0,0,0,0,0,0,0,0,0,0,0,0,0,0,0,0,0,0,0,0,0,0,0,0,0,0,0,0,0,0,0,0,0,0"/>
                  </v:shape>
                  <v:shape id="Freeform 318" o:spid="_x0000_s1348" style="position:absolute;left:457;top:737;width:68;height:73;visibility:visible;mso-wrap-style:square;v-text-anchor:top" coordsize="204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o5EMUA&#10;AADcAAAADwAAAGRycy9kb3ducmV2LnhtbESPT4vCMBTE7wt+h/AEL4um6rJINYpYFQ97WP9cvD2a&#10;Z1vavJQm2vrtjbCwx2FmfsMsVp2pxIMaV1hWMB5FIIhTqwvOFFzOu+EMhPPIGivLpOBJDlbL3scC&#10;Y21bPtLj5DMRIOxiVJB7X8dSujQng25ka+Lg3Wxj0AfZZFI32Aa4qeQkir6lwYLDQo41bXJKy9Pd&#10;KPi5npMy7cqtxc82OfL+NylnrVKDfreeg/DU+f/wX/ugFUynX/A+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ijkQxQAAANwAAAAPAAAAAAAAAAAAAAAAAJgCAABkcnMv&#10;ZG93bnJldi54bWxQSwUGAAAAAAQABAD1AAAAigMAAAAA&#10;" path="m107,l98,14,87,29,77,43r-4,8l69,59,,75r1,4l2,84r2,4l6,91r6,7l17,104r12,12l34,121r6,8l36,219,93,185r79,30l168,194r-5,-20l158,155r-7,-19l152,132r3,-4l162,119r6,-7l176,106,191,92r7,-6l204,78,182,65,166,61r-19,l142,59r-4,-2l134,54r-1,-1l131,51r-2,-4l126,43r-4,-9l117,16,113,8,110,4,107,xe" fillcolor="#003277" stroked="f">
                    <v:path arrowok="t" o:connecttype="custom" o:connectlocs="36,0;33,5;29,10;26,14;24,17;23,20;0,25;0,26;1,28;1,29;2,30;4,33;6,35;10,39;11,40;13,43;12,73;31,62;57,72;56,65;54,58;53,52;50,45;51,44;52,43;54,40;56,37;59,35;64,31;66,29;68,26;61,22;55,20;49,20;47,20;46,19;45,18;44,18;44,17;43,16;42,14;41,11;39,5;38,3;37,1;36,0" o:connectangles="0,0,0,0,0,0,0,0,0,0,0,0,0,0,0,0,0,0,0,0,0,0,0,0,0,0,0,0,0,0,0,0,0,0,0,0,0,0,0,0,0,0,0,0,0,0"/>
                  </v:shape>
                  <v:shape id="Freeform 319" o:spid="_x0000_s1349" style="position:absolute;left:756;top:1090;width:74;height:72;visibility:visible;mso-wrap-style:square;v-text-anchor:top" coordsize="221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PIlMQA&#10;AADcAAAADwAAAGRycy9kb3ducmV2LnhtbESP0WoCMRRE3wv+Q7iCb5pVabGrUVSQCrWV2n7AdXPd&#10;LG5uwibq9u9NQejjMDNnmNmitbW4UhMqxwqGgwwEceF0xaWCn+9NfwIiRGSNtWNS8EsBFvPO0wxz&#10;7W78RddDLEWCcMhRgYnR51KGwpDFMHCeOHkn11iMSTal1A3eEtzWcpRlL9JixWnBoKe1oeJ8uFgF&#10;u/Prks17uT7S28fqcz/00W+9Ur1uu5yCiNTG//CjvdUKxuNn+DuTj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DyJTEAAAA3AAAAA8AAAAAAAAAAAAAAAAAmAIAAGRycy9k&#10;b3ducmV2LnhtbFBLBQYAAAAABAAEAPUAAACJAwAAAAA=&#10;" path="m121,r-5,8l110,16r-9,16l93,48,84,64,73,67,63,69,40,73,29,74,19,77,9,80,,84r7,6l13,97r14,12l40,121r5,6l51,135r-4,82l80,196r36,-13l148,198r31,13l166,130r15,-15l194,101,207,86,221,72,202,70,182,65,160,60r-4,-3l152,53r-8,-6l138,39r-5,-8l126,15,121,xe" fillcolor="#003277" stroked="f">
                    <v:path arrowok="t" o:connecttype="custom" o:connectlocs="41,0;39,3;37,5;34,11;31,16;28,21;24,22;21,23;13,24;10,25;6,26;3,27;0,28;2,30;4,32;9,36;13,40;15,42;17,45;16,72;27,65;39,61;50,66;60,70;56,43;61,38;65,34;69,29;74,24;68,23;61,22;54,20;52,19;51,18;48,16;46,13;45,10;42,5;41,0" o:connectangles="0,0,0,0,0,0,0,0,0,0,0,0,0,0,0,0,0,0,0,0,0,0,0,0,0,0,0,0,0,0,0,0,0,0,0,0,0,0,0"/>
                  </v:shape>
                  <v:shape id="Freeform 320" o:spid="_x0000_s1350" style="position:absolute;left:683;top:1015;width:73;height:73;visibility:visible;mso-wrap-style:square;v-text-anchor:top" coordsize="21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ca3MIA&#10;AADcAAAADwAAAGRycy9kb3ducmV2LnhtbESPT4vCMBTE78J+h/AWvNlEBel2jSILinjzz8Xbo3k2&#10;1ealNFntfvuNIHgcZuY3zHzZu0bcqQu1Zw3jTIEgLr2pudJwOq5HOYgQkQ02nknDHwVYLj4GcyyM&#10;f/Ce7odYiQThUKAGG2NbSBlKSw5D5lvi5F185zAm2VXSdPhIcNfIiVIz6bDmtGCxpR9L5e3w6zTs&#10;+DzO1farWsvL5tZbFa6TmGs9/OxX3yAi9fEdfrW3RsN0OoPnmXQ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BxrcwgAAANwAAAAPAAAAAAAAAAAAAAAAAJgCAABkcnMvZG93&#10;bnJldi54bWxQSwUGAAAAAAQABAD1AAAAhwMAAAAA&#10;" path="m123,l87,57,76,61,65,64,43,68,22,72,,77r53,52l55,141r-2,10l51,175r-3,11l48,198r,11l50,215r1,5l107,182r81,31l182,194r-5,-22l166,130r7,-8l180,114r14,-14l208,86r6,-8l219,71,148,56,123,xe" fillcolor="#003277" stroked="f">
                    <v:path arrowok="t" o:connecttype="custom" o:connectlocs="41,0;29,19;25,20;22,21;14,23;7,24;0,26;18,43;18,47;18,50;17,58;16,62;16,66;16,69;17,71;17,73;36,60;63,71;61,64;59,57;55,43;58,40;60,38;65,33;69,29;71,26;73,24;49,19;41,0" o:connectangles="0,0,0,0,0,0,0,0,0,0,0,0,0,0,0,0,0,0,0,0,0,0,0,0,0,0,0,0,0"/>
                  </v:shape>
                  <v:shape id="Freeform 321" o:spid="_x0000_s1351" style="position:absolute;left:772;top:997;width:72;height:73;visibility:visible;mso-wrap-style:square;v-text-anchor:top" coordsize="216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099cUA&#10;AADcAAAADwAAAGRycy9kb3ducmV2LnhtbESPwWrDMBBE74X+g9hAbo3sGprgRgmhNKSn0Lot5LhY&#10;G8vYWhlJiZ2/rwqFHoeZecOst5PtxZV8aB0ryBcZCOLa6ZYbBV+f+4cViBCRNfaOScGNAmw393dr&#10;LLUb+YOuVWxEgnAoUYGJcSilDLUhi2HhBuLknZ23GJP0jdQexwS3vXzMsidpseW0YHCgF0N1V12s&#10;gurgl7nrdnlx695P36fXo1mNR6Xms2n3DCLSFP/Df+03raAolvB7Jh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rT31xQAAANwAAAAPAAAAAAAAAAAAAAAAAJgCAABkcnMv&#10;ZG93bnJldi54bWxQSwUGAAAAAAQABAD1AAAAigMAAAAA&#10;" path="m115,l80,62,,78r29,27l36,110r6,5l46,122r2,3l49,129r1,6l52,142r,8l50,158r-1,15l46,189r-2,16l44,212r1,8l60,209r16,-9l92,191r17,-8l187,213,171,151r-2,-7l167,138r2,-7l170,126r1,-5l174,117r4,-6l182,107r9,-9l200,90r8,-9l212,77r4,-5l179,62,165,60,145,56,115,xe" fillcolor="#003277" stroked="f">
                    <v:path arrowok="t" o:connecttype="custom" o:connectlocs="38,0;27,21;0,26;10,35;12,37;14,38;15,40;16,41;16,43;17,45;17,47;17,50;17,52;16,57;15,63;15,68;15,70;15,73;20,69;25,66;31,63;36,61;62,71;57,50;56,48;56,46;56,43;57,42;57,40;58,39;59,37;61,36;64,33;67,30;69,27;71,26;72,24;60,21;55,20;48,19;38,0" o:connectangles="0,0,0,0,0,0,0,0,0,0,0,0,0,0,0,0,0,0,0,0,0,0,0,0,0,0,0,0,0,0,0,0,0,0,0,0,0,0,0,0,0"/>
                  </v:shape>
                  <v:shape id="Freeform 322" o:spid="_x0000_s1352" style="position:absolute;left:555;top:1453;width:24;height:34;visibility:visible;mso-wrap-style:square;v-text-anchor:top" coordsize="7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pmycQA&#10;AADcAAAADwAAAGRycy9kb3ducmV2LnhtbERPy2oCMRTdF/oP4RbciGaqWGVqlEFt7aJQfGC3l8l1&#10;ZurkZphEjX9vFkKXh/OezoOpxYVaV1lW8NpPQBDnVldcKNjvPnoTEM4ja6wtk4IbOZjPnp+mmGp7&#10;5Q1dtr4QMYRdigpK75tUSpeXZND1bUMcuaNtDfoI20LqFq8x3NRykCRv0mDFsaHEhhYl5aft2SgY&#10;f68KWo9+wqYbsuz0+7k8HuSfUp2XkL2D8BT8v/jh/tIKhsO4Np6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6ZsnEAAAA3AAAAA8AAAAAAAAAAAAAAAAAmAIAAGRycy9k&#10;b3ducmV2LnhtbFBLBQYAAAAABAAEAPUAAACJAwAAAAA=&#10;" path="m69,102l72,79,40,28,40,4,29,9,24,,22,14,6,22,,14,2,49,28,34r41,68xe" fillcolor="#003277" stroked="f">
                    <v:path arrowok="t" o:connecttype="custom" o:connectlocs="23,34;24,26;13,9;13,1;10,3;8,0;7,5;2,7;0,5;1,16;9,11;23,34" o:connectangles="0,0,0,0,0,0,0,0,0,0,0,0"/>
                  </v:shape>
                  <v:shape id="Freeform 323" o:spid="_x0000_s1353" style="position:absolute;left:574;top:1449;width:16;height:25;visibility:visible;mso-wrap-style:square;v-text-anchor:top" coordsize="4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wCK8gA&#10;AADcAAAADwAAAGRycy9kb3ducmV2LnhtbESP3WrCQBSE7wt9h+UUelN0o4KY1FVEsS2KUH8KvTxk&#10;T5No9mzIbpP49l1B6OUwM98w03lnStFQ7QrLCgb9CARxanXBmYLTcd2bgHAeWWNpmRRcycF89vgw&#10;xUTblvfUHHwmAoRdggpy76tESpfmZND1bUUcvB9bG/RB1pnUNbYBbko5jKKxNFhwWMixomVO6eXw&#10;axS48674ovf928s4GyxO8Xe7WW0/lXp+6havIDx1/j98b39oBaNRDLcz4Qj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HAIryAAAANwAAAAPAAAAAAAAAAAAAAAAAJgCAABk&#10;cnMvZG93bnJldi54bWxQSwUGAAAAAAQABAD1AAAAjQMAAAAA&#10;" path="m35,45l19,53r7,20l49,61,39,28,23,8,,,2,24r17,1l35,45xe" fillcolor="#003277" stroked="f">
                    <v:path arrowok="t" o:connecttype="custom" o:connectlocs="11,15;6,18;8,25;16,21;13,10;8,3;0,0;1,8;6,9;11,15" o:connectangles="0,0,0,0,0,0,0,0,0,0"/>
                  </v:shape>
                  <v:shape id="Freeform 324" o:spid="_x0000_s1354" style="position:absolute;left:587;top:1441;width:23;height:26;visibility:visible;mso-wrap-style:square;v-text-anchor:top" coordsize="7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YbsAA&#10;AADcAAAADwAAAGRycy9kb3ducmV2LnhtbERPy4rCMBTdD/gP4QruxtQHg1SjiOADXIi1G3eX5toU&#10;m5vSRK1/bxbCLA/nvVh1thZPan3lWMFomIAgLpyuuFSQX7a/MxA+IGusHZOCN3lYLXs/C0y1e/GZ&#10;nlkoRQxhn6ICE0KTSukLQxb90DXEkbu51mKIsC2lbvEVw20tx0nyJy1WHBsMNrQxVNyzh1VAJt/a&#10;qclnxcW+k9FpZ/bHa6fUoN+t5yACdeFf/HUftILJNM6PZ+IR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HvYbsAAAADcAAAADwAAAAAAAAAAAAAAAACYAgAAZHJzL2Rvd25y&#10;ZXYueG1sUEsFBgAAAAAEAAQA9QAAAIUDAAAAAA==&#10;" path="m,1l1,34,25,21r5,l35,25,46,43,23,55r3,23l70,54,66,33r-8,4l39,8,30,,18,1,5,9,,1xe" fillcolor="#003277" stroked="f">
                    <v:path arrowok="t" o:connecttype="custom" o:connectlocs="0,0;0,11;8,7;10,7;12,8;15,14;8,18;9,26;23,18;22,11;19,12;13,3;10,0;6,0;2,3;0,0" o:connectangles="0,0,0,0,0,0,0,0,0,0,0,0,0,0,0,0"/>
                  </v:shape>
                  <v:shape id="Freeform 325" o:spid="_x0000_s1355" style="position:absolute;left:604;top:1425;width:28;height:32;visibility:visible;mso-wrap-style:square;v-text-anchor:top" coordsize="8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Ls8UA&#10;AADcAAAADwAAAGRycy9kb3ducmV2LnhtbESP0WrCQBRE3wv+w3KFvjUbTbQluoqWthTf1HzAJXtN&#10;otm7Ibsmab++Wyj0cZiZM8x6O5pG9NS52rKCWRSDIC6srrlUkJ/fn15AOI+ssbFMCr7IwXYzeVhj&#10;pu3AR+pPvhQBwi5DBZX3bSalKyoy6CLbEgfvYjuDPsiulLrDIcBNI+dxvJQGaw4LFbb0WlFxO92N&#10;gre8WCTX5Z7c8/fHYi4P6T3tU6Uep+NuBcLT6P/Df+1PrSBJZ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wuzxQAAANwAAAAPAAAAAAAAAAAAAAAAAJgCAABkcnMv&#10;ZG93bnJldi54bWxQSwUGAAAAAAQABAD1AAAAigMAAAAA&#10;" path="m,45r19,3l20,67,30,84r,10l49,84,45,63,35,69,28,60,27,49r29,8l84,69r1,-1l83,49,59,40,61,16,40,r,23l48,28r5,11l28,31,,24,,45xe" fillcolor="#003277" stroked="f">
                    <v:path arrowok="t" o:connecttype="custom" o:connectlocs="0,15;6,16;7,23;10,29;10,32;16,29;15,21;12,23;9,20;9,17;18,19;28,23;28,23;27,17;19,14;20,5;13,0;13,8;16,10;17,13;9,11;0,8;0,15" o:connectangles="0,0,0,0,0,0,0,0,0,0,0,0,0,0,0,0,0,0,0,0,0,0,0"/>
                  </v:shape>
                  <v:shape id="Freeform 326" o:spid="_x0000_s1356" style="position:absolute;left:348;top:1428;width:31;height:30;visibility:visible;mso-wrap-style:square;v-text-anchor:top" coordsize="9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3SCcYA&#10;AADcAAAADwAAAGRycy9kb3ducmV2LnhtbESPT2vCQBTE74V+h+UVequbRBGJriLSgqeW+g+Pj+xz&#10;E5p9m2bXmPrp3YLgcZiZ3zCzRW9r0VHrK8cK0kECgrhwumKjYLf9eJuA8AFZY+2YFPyRh8X8+WmG&#10;uXYX/qZuE4yIEPY5KihDaHIpfVGSRT9wDXH0Tq61GKJsjdQtXiLc1jJLkrG0WHFcKLGhVUnFz+Zs&#10;FXTp6Pp++Nya3/3ZLlOTdav98Uup15d+OQURqA+P8L291gqGowz+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3SCcYAAADcAAAADwAAAAAAAAAAAAAAAACYAgAAZHJz&#10;L2Rvd25yZXYueG1sUEsFBgAAAAAEAAQA9QAAAIsDAAAAAA==&#10;" path="m29,52l18,46,,60,24,73,41,60,52,30,71,41r3,4l74,52,49,90,68,85,91,46,93,34,85,25,56,9,58,,28,17r10,7l29,52xe" fillcolor="#003277" stroked="f">
                    <v:path arrowok="t" o:connecttype="custom" o:connectlocs="10,17;6,15;0,20;8,24;14,20;17,10;24,14;25,15;25,17;16,30;23,28;30,15;31,11;28,8;19,3;19,0;9,6;13,8;10,17" o:connectangles="0,0,0,0,0,0,0,0,0,0,0,0,0,0,0,0,0,0,0"/>
                  </v:shape>
                  <v:shape id="Freeform 327" o:spid="_x0000_s1357" style="position:absolute;left:377;top:1440;width:14;height:16;visibility:visible;mso-wrap-style:square;v-text-anchor:top" coordsize="4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tqxMEA&#10;AADcAAAADwAAAGRycy9kb3ducmV2LnhtbESPS4vCQBCE7wv+h6EFb5uJRkViRnEXZD36vDeZzgMz&#10;PSEzavz3O4Lgsaiqr6hs3ZtG3KlztWUF4ygGQZxbXXOp4Hzafi9AOI+ssbFMCp7kYL0afGWYavvg&#10;A92PvhQBwi5FBZX3bSqlyysy6CLbEgevsJ1BH2RXSt3hI8BNIydxPJcGaw4LFbb0W1F+Pd6Mgt1F&#10;F3/TZLGn5Ke4tc+ZufT5RKnRsN8sQXjq/Sf8bu+0gmSawOtMO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rasTBAAAA3AAAAA8AAAAAAAAAAAAAAAAAmAIAAGRycy9kb3du&#10;cmV2LnhtbFBLBQYAAAAABAAEAPUAAACGAwAAAAA=&#10;" path="m15,12r4,20l,47,31,40,42,19,36,,15,12xe" fillcolor="#003277" stroked="f">
                    <v:path arrowok="t" o:connecttype="custom" o:connectlocs="5,4;6,11;0,16;10,14;14,6;12,0;5,4" o:connectangles="0,0,0,0,0,0,0"/>
                  </v:shape>
                  <v:shape id="Freeform 328" o:spid="_x0000_s1358" style="position:absolute;left:383;top:1448;width:20;height:23;visibility:visible;mso-wrap-style:square;v-text-anchor:top" coordsize="6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yS8MA&#10;AADcAAAADwAAAGRycy9kb3ducmV2LnhtbESPQWvCQBSE70L/w/IKvenGKqJpNqKC4LWx1Otj95mE&#10;Zt+G7HZN/fVuodDjMDPfMMV2tJ2INPjWsYL5LANBrJ1puVbwcT5O1yB8QDbYOSYFP+RhWz5NCsyN&#10;u/E7xSrUIkHY56igCaHPpfS6IYt+5nri5F3dYDEkOdTSDHhLcNvJ1yxbSYstp4UGezo0pL+qb6ug&#10;+tzHa7zru7vEEBc6rvVmrpV6eR53byACjeE//Nc+GQWL5RJ+z6QjI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iyS8MAAADcAAAADwAAAAAAAAAAAAAAAACYAgAAZHJzL2Rv&#10;d25yZXYueG1sUEsFBgAAAAAEAAQA9QAAAIgDAAAAAA==&#10;" path="m32,50l16,41,,57,24,69,49,44,60,21,56,,35,12r6,16l32,50xe" fillcolor="#003277" stroked="f">
                    <v:path arrowok="t" o:connecttype="custom" o:connectlocs="11,17;5,14;0,19;8,23;16,15;20,7;19,0;12,4;14,9;11,17" o:connectangles="0,0,0,0,0,0,0,0,0,0"/>
                  </v:shape>
                  <v:shape id="Freeform 329" o:spid="_x0000_s1359" style="position:absolute;left:396;top:1454;width:25;height:27;visibility:visible;mso-wrap-style:square;v-text-anchor:top" coordsize="7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TSDMYA&#10;AADcAAAADwAAAGRycy9kb3ducmV2LnhtbESPS2vDMBCE74H+B7GF3hK5eZTiRAmlpeBTmthtzou1&#10;8SPWyliK7f77qhDIcZiZb5jNbjSN6KlzlWUFz7MIBHFudcWFgu/sc/oKwnlkjY1lUvBLDnbbh8kG&#10;Y20HPlKf+kIECLsYFZTet7GULi/JoJvZljh4Z9sZ9EF2hdQdDgFuGjmPohdpsOKwUGJL7yXll/Rq&#10;FJiT2x++Fm0ynubFsv/J6nP9USv19Di+rUF4Gv09fGsnWsFiuYL/M+EI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TSDMYAAADcAAAADwAAAAAAAAAAAAAAAACYAgAAZHJz&#10;L2Rvd25yZXYueG1sUEsFBgAAAAAEAAQA9QAAAIsDAAAAAA==&#10;" path="m58,l27,17,51,31r3,3l53,41,42,60,18,46,,60,43,83,62,70,53,65,71,36,74,25,67,16,53,8,58,xe" fillcolor="#003277" stroked="f">
                    <v:path arrowok="t" o:connecttype="custom" o:connectlocs="20,0;9,6;17,10;18,11;18,13;14,20;6,15;0,20;15,27;21,23;18,21;24,12;25,8;23,5;18,3;20,0" o:connectangles="0,0,0,0,0,0,0,0,0,0,0,0,0,0,0,0"/>
                  </v:shape>
                  <v:shape id="Freeform 330" o:spid="_x0000_s1360" style="position:absolute;left:415;top:1465;width:19;height:23;visibility:visible;mso-wrap-style:square;v-text-anchor:top" coordsize="5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xhucUA&#10;AADcAAAADwAAAGRycy9kb3ducmV2LnhtbESPT2sCMRTE7wW/Q3gFL1Kz/m3ZGkUFSz14cFvw+ti8&#10;Joubl2UTdf32TUHocZiZ3zCLVedqcaU2VJ4VjIYZCOLS64qNgu+v3csbiBCRNdaeScGdAqyWvacF&#10;5trf+EjXIhqRIBxyVGBjbHIpQ2nJYRj6hjh5P751GJNsjdQt3hLc1XKcZXPpsOK0YLGhraXyXFyc&#10;gteT3YT9YLYt3Ply2J2mxh0+jFL95279DiJSF//Dj/anVjCZzuHvTD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GG5xQAAANwAAAAPAAAAAAAAAAAAAAAAAJgCAABkcnMv&#10;ZG93bnJldi54bWxQSwUGAAAAAAQABAD1AAAAigMAAAAA&#10;" path="m31,50l15,42,,57,23,69,48,45,59,23,55,,33,12r7,16l31,50xe" fillcolor="#003277" stroked="f">
                    <v:path arrowok="t" o:connecttype="custom" o:connectlocs="10,17;5,14;0,19;7,23;15,15;19,8;18,0;11,4;13,9;10,17" o:connectangles="0,0,0,0,0,0,0,0,0,0"/>
                  </v:shape>
                  <v:shape id="Freeform 331" o:spid="_x0000_s1361" style="position:absolute;left:431;top:1469;width:14;height:25;visibility:visible;mso-wrap-style:square;v-text-anchor:top" coordsize="4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qgMsUA&#10;AADcAAAADwAAAGRycy9kb3ducmV2LnhtbESPQWvCQBSE74L/YXlCL1I3tmI0dRNKSqEUL43F8yP7&#10;TFKzb0N21eTfdwtCj8PMfMPsssG04kq9aywrWC4iEMSl1Q1XCr4P748bEM4ja2wtk4KRHGTpdLLD&#10;RNsbf9G18JUIEHYJKqi97xIpXVmTQbewHXHwTrY36IPsK6l7vAW4aeVTFK2lwYbDQo0d5TWV5+Ji&#10;FNj4M873x+LNI9k8346Xn/04V+phNry+gPA0+P/wvf2hFTyvYvg7E4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qAyxQAAANwAAAAPAAAAAAAAAAAAAAAAAJgCAABkcnMv&#10;ZG93bnJldi54bWxQSwUGAAAAAAQABAD1AAAAigMAAAAA&#10;" path="m19,12r4,24l,74,22,65r,-1l43,31,40,,19,12xe" fillcolor="#003277" stroked="f">
                    <v:path arrowok="t" o:connecttype="custom" o:connectlocs="6,4;7,12;0,25;7,22;7,22;14,10;13,0;6,4" o:connectangles="0,0,0,0,0,0,0,0"/>
                  </v:shape>
                  <v:shape id="Freeform 332" o:spid="_x0000_s1362" style="position:absolute;top:567;width:986;height:1285;visibility:visible;mso-wrap-style:square;v-text-anchor:top" coordsize="2957,3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iunMMA&#10;AADcAAAADwAAAGRycy9kb3ducmV2LnhtbERPz2vCMBS+D/wfwhN2m+msiOuMMiZDD0O0E7w+mre2&#10;s3mpSazd/vrlIHj8+H7Pl71pREfO15YVPI8SEMSF1TWXCg5fH08zED4ga2wsk4Jf8rBcDB7mmGl7&#10;5T11eShFDGGfoYIqhDaT0hcVGfQj2xJH7ts6gyFCV0rt8BrDTSPHSTKVBmuODRW29F5RccovRoHe&#10;5bOX7fqn+Dttu/SYnlfBfa6Uehz2b68gAvXhLr65N1pBOolr45l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iunMMAAADcAAAADwAAAAAAAAAAAAAAAACYAgAAZHJzL2Rv&#10;d25yZXYueG1sUEsFBgAAAAAEAAQA9QAAAIgDAAAAAA==&#10;" path="m1482,l1115,258r,279l1027,537r,-242l985,310r-41,11l906,333r-39,11l794,361r-65,15l672,388r-47,8l592,401r-20,3l572,537r-102,l470,405,,404,,897r42,4l58,905r16,4l90,914r15,7l118,929r13,8l143,946r12,11l166,967r11,12l187,991r10,13l205,1019r7,14l220,1049r7,16l226,2025r,959l228,3001r4,19l238,3037r5,17l250,3071r6,17l263,3106r8,16l280,3139r8,16l299,3172r9,16l319,3202r10,16l341,3233r12,14l365,3262r13,13l392,3288r13,14l420,3313r14,12l448,3337r15,11l470,3352r8,5l494,3366r16,10l525,3384r17,8l558,3398r16,5l591,3409r19,5l633,3419r62,14l768,3447r77,13l983,3485r75,14l1100,3507r18,5l1138,3517r19,6l1175,3529r18,7l1210,3544r17,8l1244,3560r18,9l1277,3579r16,11l1311,3601r16,13l1343,3626r12,12l1365,3651r9,13l1384,3679r9,13l1400,3708r8,14l1414,3737r12,30l1440,3799r11,29l1458,3843r7,13l1495,3798r18,-31l1530,3737r20,-31l1560,3692r10,-15l1582,3664r10,-13l1604,3639r12,-12l1636,3610r21,-15l1679,3582r21,-12l1721,3560r23,-10l1766,3541r23,-7l1813,3527r24,-7l1863,3515r25,-7l2004,3485r106,-21l2199,3447r43,-8l2283,3430r41,-9l2368,3409r16,-6l2401,3398r16,-6l2433,3384r16,-8l2465,3366r14,-9l2495,3348r15,-12l2524,3325r14,-12l2552,3302r14,-14l2579,3275r12,-13l2604,3247r12,-14l2627,3218r10,-14l2648,3188r11,-16l2668,3156r9,-17l2685,3123r8,-17l2701,3088r7,-17l2713,3054r5,-17l2724,3020r4,-18l2730,2985r,-959l2730,1067r8,-19l2748,1029r9,-17l2766,996r12,-14l2790,969r12,-14l2815,945r15,-11l2846,925r8,-4l2862,917r17,-7l2898,905r9,-3l2916,901r21,-3l2957,897r,-492l2489,405r,132l2384,537r1,-133l2311,392r-35,-7l2238,377r-44,-9l2146,357r-50,-13l2069,337r-27,-8l1988,314r-57,-19l1930,537r-88,l1842,258,1482,xm600,3307r-13,-4l575,3298r-12,-6l550,3287r-12,-7l526,3272r-11,-6l503,3258r-22,-17l470,3231r-11,-10l450,3212r-10,-11l430,3190r-9,-10l412,3168r-8,-12l396,3145r-10,-12l372,3108r-13,-25l347,3058r-11,-25l327,3008r-7,-25l320,2025r,-957l317,1053r-2,-14l309,1024r-5,-14l299,996r-7,-14l278,958,263,936,251,920,239,905r619,l1477,905r619,l2716,905r-12,15l2697,928r-7,8l2684,946r-7,12l2669,970r-6,13l2655,996r-6,14l2643,1024r-4,15l2636,1053r-3,15l2633,2025r,958l2627,3008r-6,13l2617,3033r-5,13l2607,3059r-12,26l2582,3110r-16,23l2550,3157r-18,23l2523,3190r-11,11l2493,3222r-11,9l2471,3241r-10,8l2450,3258r-24,16l2416,3280r-14,7l2390,3292r-12,6l2353,3307r-42,13l2269,3331r-41,10l2187,3351r-42,9l2100,3369r-93,17l1975,3392r-32,6l1908,3406r-36,9l1837,3425r-36,10l1764,3448r-36,14l1692,3476r-17,8l1659,3492r-18,8l1625,3508r-30,19l1566,3546r-14,11l1539,3568r-12,10l1515,3590r-10,11l1495,3613r-37,1l1450,3603r-9,-10l1432,3583r-11,-10l1400,3554r-24,-18l1351,3519r-27,-16l1296,3487r-29,-13l1236,3459r-30,-12l1175,3435r-30,-10l1113,3415r-31,-8l1052,3401r-31,-6l956,3384,833,3360r-69,-15l697,3332r-56,-13l619,3312r-19,-5xm918,646r297,l1215,304,1481,124r259,180l1740,646r297,l2037,438r47,13l2129,463r79,19l2264,495r21,4l2285,646r305,l2591,507r263,l2851,798r-688,l1477,798r-688,l102,799,101,507r262,l364,646r304,l668,499r21,-4l745,482r80,-19l870,451r48,-13l918,646xe" fillcolor="#003277" stroked="f">
                    <v:path arrowok="t" o:connecttype="custom" o:connectlocs="328,103;224,129;157,135;30,305;55,322;73,350;79,1012;93,1046;114,1077;140,1104;165,1122;197,1136;328,1161;392,1176;426,1193;455,1217;471,1245;499,1266;528,1221;560,1194;605,1175;733,1149;801,1132;832,1116;860,1091;883,1062;901,1029;910,995;922,332;949,308;972,300;795,179;716,119;644,179;192,1099;168,1086;143,1063;124,1036;107,675;100,332;286,302;897,312;883,337;878,994;865,1028;838,1067;809,1091;771,1106;669,1128;601,1145;547,1166;509,1192;480,1197;441,1167;382,1141;278,1120;306,215;679,215;762,166;721,266;121,215;290,150" o:connectangles="0,0,0,0,0,0,0,0,0,0,0,0,0,0,0,0,0,0,0,0,0,0,0,0,0,0,0,0,0,0,0,0,0,0,0,0,0,0,0,0,0,0,0,0,0,0,0,0,0,0,0,0,0,0,0,0,0,0,0,0,0,0"/>
                    <o:lock v:ext="edit" verticies="t"/>
                  </v:shape>
                  <v:shape id="Freeform 333" o:spid="_x0000_s1363" style="position:absolute;left:241;top:1037;width:507;height:528;visibility:visible;mso-wrap-style:square;v-text-anchor:top" coordsize="1521,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DfMUA&#10;AADcAAAADwAAAGRycy9kb3ducmV2LnhtbESPQWvCQBSE70L/w/IKvenGKlpTN1JaRCletPb+yD6T&#10;NNm3IbuaxF/vFgSPw8x8wyxXnanEhRpXWFYwHkUgiFOrC84UHH/WwzcQziNrrCyTgp4crJKnwRJj&#10;bVve0+XgMxEg7GJUkHtfx1K6NCeDbmRr4uCdbGPQB9lkUjfYBrip5GsUzaTBgsNCjjV95pSWh7NR&#10;YL4d7s79abc4Tq7jebb5+63KL6VenruPdxCeOv8I39tbrWAyXcD/mXAEZH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M0N8xQAAANwAAAAPAAAAAAAAAAAAAAAAAJgCAABkcnMv&#10;ZG93bnJldi54bWxQSwUGAAAAAAQABAD1AAAAigMAAAAA&#10;" path="m638,1549r-16,-3l606,1543r-32,-8l542,1525r-16,-5l512,1515r-31,-12l452,1490r-28,-15l409,1467r-14,-8l368,1442r-13,-9l342,1423r-26,-19l291,1384r-12,-12l267,1361r-12,-10l243,1339r-10,-12l222,1315r-10,-12l201,1290r-20,-25l172,1251r-10,-13l153,1225r-9,-15l127,1183r-15,-30l97,1123,84,1093,72,1062,60,1030r-4,-15l51,997,47,981,43,964,36,931,31,897,30,880,27,862,26,828,24,809r,-17l24,772r2,-19l27,733r1,-19l32,676r4,-20l39,637r4,-18l48,600r4,-18l58,565r5,-19l69,529r7,-19l83,493,97,460r16,-33l132,394r18,-31l170,333r12,-15l193,304r11,-15l216,276r25,-26l266,225r13,-14l293,199r13,-10l320,177r15,-11l350,156r29,-20l409,117r16,-9l441,100r18,-8l474,84r16,-6l508,71r17,-7l542,59r17,-5l577,49r18,-4l613,41r18,-4l648,34r38,-5l704,27r19,-1l761,25r31,l824,27r30,3l885,35r16,3l917,42r32,8l979,59r32,11l1040,82r29,13l1099,109r28,16l1154,142r27,19l1206,181r25,21l1255,223r11,11l1278,246r11,12l1300,270r11,11l1322,295r20,25l1351,333r9,13l1370,359r8,15l1395,402r16,29l1425,460r14,31l1445,506r6,16l1461,554r5,16l1470,587r4,16l1478,619r7,34l1490,688r3,17l1494,722r3,34l1497,774r,18l1497,812r,20l1494,870r-5,39l1486,927r-4,20l1478,966r-4,18l1469,1003r-5,17l1453,1056r-6,17l1440,1091r-8,16l1424,1124r-16,33l1400,1175r-9,16l1371,1221r-20,30l1340,1266r-12,15l1318,1295r-12,13l1294,1322r-13,13l1255,1360r-13,13l1229,1385r-14,11l1201,1408r-29,21l1142,1449r-30,18l1096,1476r-16,8l1047,1500r-16,7l1014,1513r-35,12l962,1531r-17,5l927,1540r-18,5l891,1548r-18,4l836,1556r-37,4l761,1560r-16,l729,1560r-30,-3l668,1554r-30,-5xm887,10l857,6,841,4,825,2,793,1,761,,723,1,703,2,684,4,664,6,646,9r-37,6l571,25,536,35r-18,7l500,47r-18,8l465,62r-16,8l432,78,399,95r-16,9l367,115r-31,20l307,157r-29,24l250,206r-26,26l198,259r-12,14l174,288r-22,30l131,349r-20,33l101,398r-8,17l84,432r-8,17l61,484r-7,18l47,520,35,557,24,594r-8,38l12,652r-2,20l4,711,2,751,,792r2,37l4,865r4,36l14,935r6,36l28,1004r11,34l50,1071r11,32l76,1135r15,30l107,1196r17,29l143,1253r19,28l173,1294r11,13l194,1319r11,13l217,1344r10,12l239,1368r12,12l263,1392r14,10l302,1423r26,20l342,1454r14,9l384,1480r29,18l443,1512r16,7l473,1527r32,12l536,1549r33,11l601,1568r34,6l666,1580r16,1l698,1582r30,3l760,1585r40,-1l818,1582r20,-1l857,1578r20,-2l895,1573r19,-4l951,1560r36,-11l1004,1544r18,-7l1056,1523r17,-8l1091,1507r32,-17l1154,1470r32,-21l1215,1427r30,-23l1271,1378r27,-26l1323,1324r12,-13l1347,1296r23,-30l1391,1234r20,-32l1420,1187r9,-18l1437,1152r10,-17l1461,1101r7,-19l1474,1063r12,-35l1492,1008r5,-19l1506,951r3,-19l1513,913r4,-40l1521,832r,-40l1521,755r-3,-36l1514,684r-5,-36l1502,614r-9,-35l1484,546r-11,-33l1460,481r-13,-32l1432,419r-16,-30l1399,359r-19,-27l1360,304r-10,-13l1339,277r-11,-11l1318,252r-12,-12l1295,228r-12,-11l1271,205r-13,-12l1246,182r-25,-21l1194,141r-14,-10l1166,121r-28,-17l1109,88,1080,72r-16,-6l1049,59,1018,46,986,35,954,26,921,17,887,10xe" fillcolor="#003277" stroked="f">
                    <v:path arrowok="t" o:connecttype="custom" o:connectlocs="175,506;132,486;93,457;71,434;48,403;20,343;10,299;8,257;13,212;23,176;50,121;80,83;112,55;153,31;186,18;229,10;285,10;337,23;394,54;430,86;453,115;480,164;491,201;499,252;496,303;488,340;469,385;443,427;414,457;371,489;326,508;291,517;233,519;275,1;221,2;167,16;128,35;75,77;37,127;18,167;3,224;3,300;20,367;54,427;76,452;109,481;153,506;212,524;267,528;305,523;358,505;415,468;457,422;482,378;499,329;507,264;498,193;472,130;443,89;419,64;379,35;329,12" o:connectangles="0,0,0,0,0,0,0,0,0,0,0,0,0,0,0,0,0,0,0,0,0,0,0,0,0,0,0,0,0,0,0,0,0,0,0,0,0,0,0,0,0,0,0,0,0,0,0,0,0,0,0,0,0,0,0,0,0,0,0,0,0,0"/>
                    <o:lock v:ext="edit" verticies="t"/>
                  </v:shape>
                  <v:shape id="Freeform 334" o:spid="_x0000_s1364" style="position:absolute;left:313;top:1092;width:362;height:417;visibility:visible;mso-wrap-style:square;v-text-anchor:top" coordsize="1086,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6rcAA&#10;AADcAAAADwAAAGRycy9kb3ducmV2LnhtbERPy4rCMBTdD/gP4QpuBk3V8UE1igwIbn2g20tzbavN&#10;TUkytvr1ZiHM8nDey3VrKvEg50vLCoaDBARxZnXJuYLTcdufg/ABWWNlmRQ8ycN61flaYqptw3t6&#10;HEIuYgj7FBUUIdSplD4ryKAf2Jo4clfrDIYIXS61wyaGm0qOkmQqDZYcGwqs6beg7H74Mwpus812&#10;NDub69E18vVjLzT3l2+let12swARqA3/4o97pxWMJ3F+PBOPgF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qd6rcAAAADcAAAADwAAAAAAAAAAAAAAAACYAgAAZHJzL2Rvd25y&#10;ZXYueG1sUEsFBgAAAAAEAAQA9QAAAIUDAAAAAA==&#10;" path="m729,998r-13,10l703,1018r-7,5l689,1026r-4,1l681,1028r-9,1l644,1031r-16,l614,1028r-18,-6l594,1007r-13,-3l574,1004r-7,l554,1006r-13,1l529,1010r-12,4l494,1022r-5,-15l458,1018r-28,11l412,1043r-25,-21l399,1014r10,-6l420,1004r9,-4l448,995r17,-4l448,995r-18,4l412,1004r-8,4l395,1012r9,-4l412,1004r18,-5l448,995r9,-1l465,991r42,-4l529,990r37,-5l595,986r28,6l668,1000r29,-1l711,999r14,-1l729,998xm747,891r25,4l781,891r9,-3l810,884r20,-3l841,880r9,l871,880r20,l934,883r22,4l967,889r12,4l1000,901r11,5l1021,912r-17,21l976,926r-9,-4l958,918r-20,-6l919,908r-18,-4l882,902r-19,l845,902r-19,2l808,905r-28,5l765,914r-53,8l695,922r-26,-1l659,920r-11,-3l627,912r-20,-7l595,904r-11,-2l567,901r-16,l535,901r-14,1l490,906r-32,8l440,920r-19,5l412,929r-9,1l393,933r-10,1l352,933r-16,-3l320,928r-37,-7l263,918r-18,-1l225,916r-19,l197,917r-10,1l178,920r-9,2l132,933,71,926r58,-30l146,897r60,-2l219,888r57,-5l327,889r29,-2l376,889r20,3l407,893r9,l426,893r11,-1l497,883r40,4l553,887r47,-4l634,881r17,-1l667,879r17,1l700,880r16,3l732,887r15,4xm573,830r25,-8l651,832r28,l713,830r18,-2l748,824r14,-1l777,822r31,-2l838,820r31,2l883,823r14,1l911,826r15,2l954,834r28,5l1001,844r12,24l1005,869r-6,l984,869r-14,l963,869r-7,2l955,851r-46,12l899,850r-8,-2l882,850r-8,1l866,852r-7,3l851,859r-16,8l831,852r-11,5l808,860r-12,3l782,865r-13,l756,865r-13,-1l729,863r-46,-4l675,859r-8,l650,860r-8,1l634,861r-8,-1l616,859r,-13l590,853r-31,6l558,844r-49,16l496,851r-50,16l442,853r-9,4l422,860r-10,3l400,865r-21,3l356,872r-32,-8l335,852r-49,l270,859r-8,4l254,865r-9,2l237,868r-10,-1l223,865r-4,-1l165,872r-36,4l113,881r-17,4l77,888r-17,l56,872r8,-21l80,851r14,-1l122,847r30,-3l166,843r15,l197,842r17,-3l245,835r29,-3l288,832r15,l316,834r15,2l359,840r13,2l387,843r14,l409,842r7,l453,830r8,-2l469,827r16,-4l493,823r7,l507,824r4,2l515,828r47,-6l573,830xm616,786r20,l647,786r12,l669,785r11,-2l723,777r21,-3l765,771r11,l786,771r23,2l820,790r8,-4l835,783r10,-1l854,781r8,l871,781r10,l890,782r19,3l926,787r18,2l963,791r21,8l976,803r-6,2l962,806r-7,l947,806r-7,-1l926,802r-65,-3l809,801r-25,1l760,805r-13,-3l735,802r-12,1l712,803r-21,3l680,806r-5,l669,806r-42,-4l616,801r-10,-3l596,797r-10,-4l557,802r5,-15l542,787r-8,l525,789r-16,2l492,794r-50,16l430,814r-13,2l405,819r-13,3l337,815r-17,-6l266,819r-28,-5l221,818r-16,2l197,822r-8,1l181,823r-8,-1l134,824r-14,-1l87,819r3,-5l96,809r4,-4l105,802r4,-3l114,797r8,-4l132,791r9,-1l150,790r8,1l205,778r25,12l255,782r16,8l284,785r8,-2l299,782r15,-1l328,779r16,l359,781r16,2l389,785r31,6l465,779r28,-4l519,771r15,-1l549,770r13,l577,771r39,15xm624,732r32,-3l696,729r21,l737,729r63,1l834,734r19,3l870,738r44,8l935,752r21,5l952,760r-2,1l942,764r-10,2l924,766r-9,l906,766r-17,l883,753r-8,l869,754r-16,3l838,758r-7,l824,757r-8,-12l806,746r-9,2l778,753r-9,3l758,758r-9,2l739,760,729,745r-13,l703,748r-27,4l651,758r-27,6l618,748r-4,-2l610,745r-10,-1l591,742r-9,l562,742r-19,2l478,754r-16,4l446,762r-14,4l416,771r-15,l375,756r-10,l356,757r-17,4l322,765r-8,1l304,769,286,746r-44,8l233,752r-8,-2l217,750r-7,2l203,753r-6,3l183,761r-11,-4l161,756r-11,l141,757r-8,1l124,761r-16,6l110,753r32,-16l158,733r17,-4l191,725r18,-3l226,721r17,l260,722r18,3l300,730r23,4l347,740r24,5l387,745r8,l403,744r14,-3l432,736r30,-11l477,721r7,-1l492,719r22,-2l535,716r12,1l558,717r11,3l579,722r45,10xm939,937r20,5l939,937r20,5l939,946r-21,3l898,950r-21,1l855,951r-21,3l813,955r-20,4l732,979r-28,6l685,985,662,975r,-14l650,957r-18,1l586,970r6,-23l581,946r-36,9l522,970r,-13l478,965r-13,6l457,974r-7,1l442,978r-6,1l428,979r-8,l404,979r-12,l381,981r-10,1l361,982r-18,3l326,988,302,975r-22,-6l260,963r-15,-4l229,957r-14,-3l205,953r-18,-2l222,936r15,l296,947r-53,-9l296,947r15,3l324,951r25,l367,951r48,-5l432,941r16,-4l465,932r15,-6l506,933r43,-4l567,926r16,2l634,941r17,1l680,941r86,-8l825,930r114,7xm453,1096r-23,-33l444,1055r6,-4l457,1048r7,-3l472,1044r6,-1l486,1041r57,-5l583,1041r57,15l652,1059r8,1l666,1060r-22,22l612,1088r-18,-23l543,1082r-13,2l526,1069r-53,20l453,1096xm598,1114r-28,-4l551,1112r-46,5l492,1112r-14,1l464,1117r14,-4l492,1112r-14,1l464,1117r14,41l511,1192r15,6l542,1200r42,-34l606,1129r6,-16l598,1114xm550,r-9,l533,1r-8,2l518,4,505,8r-5,3l494,13r-5,4l485,21r-4,4l477,30r-4,4l469,40r-7,10l452,71,440,91r-12,19l421,119r-6,8l403,143r-12,14l379,171r-12,12l344,204r-10,8l323,220r-20,12l295,237r-8,4l271,247r-18,6l233,257r-22,4l189,263r-24,2l140,265r-27,l94,266r-9,l77,269r-9,1l60,274r-8,4l45,283r-9,7l29,298r-8,8l19,310r-3,4l11,323r-4,9l4,341r,11l4,359r2,5l8,376r5,13l19,402r6,13l32,430r16,32l56,480r8,19l72,519r7,21l84,564r4,25l89,602r1,13l92,630r,16l92,655r,9l90,674r-1,9l87,700r-4,16l77,732r-6,14l65,761r-6,12l44,795,31,815,19,831r-8,12l9,847r-2,6l3,861,2,872,,879r,6l,892r2,8l3,908r3,8l9,925r6,9l19,942r6,9l35,961r5,4l47,970r6,4l61,978r8,4l79,985r9,1l98,987r31,l153,987r26,1l194,990r15,2l225,995r14,3l254,1002r14,4l283,1011r13,7l318,1029r10,6l337,1041r10,7l355,1055r8,6l371,1069r13,13l396,1096r9,14l415,1123r6,12l428,1147r8,21l442,1186r4,9l452,1204r5,8l464,1219r6,8l478,1232r8,7l494,1243r4,1l502,1245r15,3l527,1249r8,1l545,1250r39,-5l594,1241r9,-5l611,1231r8,-6l626,1219r5,-8l636,1203r3,-4l640,1195r14,-29l666,1145r13,-26l688,1108r9,-14l708,1082r11,-13l732,1057r13,-10l760,1036r16,-9l798,1016r24,-9l845,999r25,-5l883,992r14,-2l926,988r14,-1l956,987r35,1l1039,975r17,-14l1076,934r2,-8l1082,918r2,-6l1085,904r1,-8l1086,889r-1,-9l1085,872r-9,-29l1072,831r-5,-11l1055,802r-12,-19l1037,773r-5,-12l1020,729r-5,-13l1011,703r-4,-15l1004,674r-1,-18l1003,636r,-13l1003,610r1,-13l1005,584r3,-12l1009,558r6,-23l1021,512r8,-21l1039,471r9,-18l1056,439r8,-13l1071,414r6,-12l1082,390r3,-12l1086,372r,-7l1085,359r,-7l1082,343r-4,-11l1075,323r-4,-9l1065,306r-6,-10l1052,290r-8,-8l1039,279r-4,-2l1029,274r-5,-3l1013,267r-9,-1l995,265r-8,l976,265r-24,1l932,265r-23,l895,263r-13,-1l867,259r-13,-2l839,254r-13,-4l813,246r-12,-5l790,236r-9,-6l761,217,744,204,728,189,713,175,699,160,687,144,675,128r-9,-14l656,99,642,74,631,56,623,45,612,28r-5,-7l603,17r-4,-2l595,12,591,9,586,7,581,4,574,3,567,1,550,xm545,144r-28,24l476,150r4,23l481,185r1,13l482,212r,13l481,238r-3,11l477,312r-27,41l442,363r-8,9l425,380r-9,6l397,401r-20,12l359,447r-10,37l349,499r-9,-15l296,484r,21l276,505r,-21l214,484r,66l235,595r-60,94l132,700r2,-23l134,656r,-20l134,617r-1,-19l132,580r-4,-32l122,520r-6,-24l110,479r-5,-13l416,359r26,-31l83,434,72,409,442,300r-8,-25l57,374r-1,-7l55,359r1,-7l57,345r3,-6l64,333r4,-4l72,324r52,-12l134,312r16,-1l173,310r25,-3l211,306r14,-2l253,299r14,-3l280,292r12,-4l306,283r17,-9l340,265r16,-10l371,243r14,-10l397,221r12,-11l420,198r17,-21l445,167r7,-10l461,142r4,-11l488,142r9,-15l473,112,486,97r21,14l498,81,529,53r5,38l555,91r3,-38l591,81,571,99r32,-2l614,112r-22,15l602,142r21,-11l628,143r11,17l646,171r8,10l662,193r10,12l683,217r12,13l708,242r15,11l739,263r15,10l772,281r17,6l824,296r15,4l854,303r28,5l906,311r20,1l943,312r23,l1015,324r20,45l652,275r-5,25l1015,409r-10,25l648,327r23,32l984,466r-5,13l972,496r-6,24l960,548r-2,16l956,580r-1,18l954,617r,19l954,656r1,21l956,700,914,689,853,595r22,-45l875,484r-62,l812,505r-20,l792,484r-43,l739,499r-2,-15l729,447,709,413,691,401,672,386r-9,-6l655,372r-9,-9l639,353,611,312r,-63l607,238r-1,-13l606,212r,-14l607,185r1,-12l612,150r-39,18l545,144xm525,380r-61,l492,339r33,l525,380xm480,404r-2,21l424,425r21,-21l480,404xm446,447r,35l376,482r19,-35l446,447xm473,482r56,l529,447r-56,l473,482xm270,508r,17l306,525r,-17l337,508r,17l373,525r,-17l404,508r,31l231,539r,-31l270,508xm480,539r-55,l425,508r55,l480,539xm478,558r-16,18l254,576,243,558r235,xm272,629r-34,l254,599r18,l272,629xm303,629r58,l361,601r-58,l303,629xm433,599r-26,30l389,629r,-30l433,599xm391,650r-8,14l219,664r7,-14l391,650xm288,681r,16l249,688r-39,-1l288,681xm355,715r-28,-8l326,681r46,l355,715xm785,687r37,l839,687r8,l854,688r16,-1l882,711r-15,l853,711r-16,-2l821,709r-29,-1l774,708r-9,-1l757,705r-8,-1l741,701r-8,-2l727,695r-16,l720,692r8,-3l737,688r10,-1l765,687r20,xm563,380r60,l595,339r-32,l563,380xm610,404r,21l666,425,642,404r-32,xm642,447r,35l711,482,695,447r-53,xm559,447r55,l614,482r-55,l559,447xm818,508r,17l782,525r,-17l749,508r,17l716,525r,-17l685,508r,31l858,539r,-31l818,508xm608,508r,31l662,539r,-31l608,508xm611,558r16,18l834,576r9,-18l611,558xm814,629r36,l834,599r-20,l814,629xm727,599r58,l785,629r-58,l727,599xm654,599r26,30l700,629r,-30l654,599xm545,561r18,3l570,568r7,2l583,574r7,4l603,588r12,10l628,609r12,12l663,643r8,9l679,664r17,27l703,703r6,9l712,720r3,4l691,725,675,705,658,685r-8,-9l640,667r-10,-8l620,651,602,639r-10,-5l583,630r-20,-9l554,618r-9,-1l535,618r-10,3l515,625r-10,5l496,634r-10,5l477,646r-8,5l458,659r-9,8l440,676r-10,9l413,705r-16,20l375,724r1,-4l380,712r5,-9l393,691r16,-27l417,652r8,-9l448,621r12,-12l473,598r12,-10l498,578r7,-4l511,570r8,-2l526,564r19,-3xm545,508r38,l583,539r-77,l506,508r39,xm545,423r-36,2l509,404r69,l578,425r-33,-2xm545,296r45,l579,312r-72,l500,296r45,xm545,277r-47,l502,257r84,l590,277r-45,xm545,234r-36,l505,196r40,-21l575,201r4,33l545,234xm760,664r-10,2l741,668r-16,2l709,670r-14,1l691,656r170,-6l869,664r-109,xm545,126r-38,24l545,112r34,26l549,127r-4,-1xe" fillcolor="#003277" stroked="f">
                    <v:path arrowok="t" o:connecttype="custom" o:connectlocs="165,341;152,332;297,294;255,305;128,312;119,296;217,278;323,290;243,288;126,290;27,284;154,276;270,258;309,268;178,263;29,273;115,260;290,246;266,250;154,253;57,253;129,249;306,317;155,324;62,317;227,314;198,355;195,389;143,37;31,89;8,138;22,254;13,322;112,347;166,415;236,361;361,304;334,203;359,111;289,86;202,7;150,118;45,219;20,113;132,74;205,37;294,103;318,206;218,124;141,142;135,169;120,210;109,227;242,232;232,149;203,180;233,210;230,242;153,220;173,189;182,92;290,222" o:connectangles="0,0,0,0,0,0,0,0,0,0,0,0,0,0,0,0,0,0,0,0,0,0,0,0,0,0,0,0,0,0,0,0,0,0,0,0,0,0,0,0,0,0,0,0,0,0,0,0,0,0,0,0,0,0,0,0,0,0,0,0,0,0"/>
                    <o:lock v:ext="edit" verticies="t"/>
                  </v:shape>
                </v:group>
              </v:group>
            </v:group>
          </w:pict>
        </mc:Fallback>
      </mc:AlternateContent>
    </w:r>
    <w:r w:rsidR="00DB3307">
      <w:rPr>
        <w:rFonts w:ascii="Tahoma" w:hAnsi="Tahoma" w:cs="Tahoma" w:hint="cs"/>
        <w:b/>
        <w:bCs/>
        <w:color w:val="808080"/>
        <w:sz w:val="22"/>
        <w:szCs w:val="22"/>
        <w:rtl/>
      </w:rPr>
      <w:t>רובע 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3205A"/>
    <w:multiLevelType w:val="hybridMultilevel"/>
    <w:tmpl w:val="C9A43280"/>
    <w:lvl w:ilvl="0" w:tplc="5C3C0234">
      <w:start w:val="1"/>
      <w:numFmt w:val="bullet"/>
      <w:lvlText w:val="*"/>
      <w:lvlJc w:val="left"/>
      <w:pPr>
        <w:tabs>
          <w:tab w:val="num" w:pos="1080"/>
        </w:tabs>
        <w:ind w:left="108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1272"/>
        </w:tabs>
        <w:ind w:left="-12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552"/>
        </w:tabs>
        <w:ind w:left="-5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68"/>
        </w:tabs>
        <w:ind w:left="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888"/>
        </w:tabs>
        <w:ind w:left="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1608"/>
        </w:tabs>
        <w:ind w:left="1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328"/>
        </w:tabs>
        <w:ind w:left="2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048"/>
        </w:tabs>
        <w:ind w:left="3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3768"/>
        </w:tabs>
        <w:ind w:left="3768" w:hanging="360"/>
      </w:pPr>
      <w:rPr>
        <w:rFonts w:ascii="Wingdings" w:hAnsi="Wingdings" w:hint="default"/>
      </w:rPr>
    </w:lvl>
  </w:abstractNum>
  <w:abstractNum w:abstractNumId="1">
    <w:nsid w:val="4DDA7970"/>
    <w:multiLevelType w:val="hybridMultilevel"/>
    <w:tmpl w:val="4C9A1D68"/>
    <w:lvl w:ilvl="0" w:tplc="5714EBD8">
      <w:start w:val="1"/>
      <w:numFmt w:val="bullet"/>
      <w:lvlText w:val=""/>
      <w:lvlJc w:val="left"/>
      <w:pPr>
        <w:tabs>
          <w:tab w:val="num" w:pos="4512"/>
        </w:tabs>
        <w:ind w:left="4512" w:hanging="360"/>
      </w:pPr>
      <w:rPr>
        <w:rFonts w:ascii="Symbol" w:hAnsi="Symbol" w:hint="default"/>
        <w:sz w:val="28"/>
      </w:rPr>
    </w:lvl>
    <w:lvl w:ilvl="1" w:tplc="7C0C5A8E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45737D6"/>
    <w:multiLevelType w:val="hybridMultilevel"/>
    <w:tmpl w:val="F666599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382">
      <o:colormru v:ext="edit" colors="#bddeff,#9f9,#9c0"/>
      <o:colormenu v:ext="edit" fillcolor="none" strokecolor="black" shadow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DAA"/>
    <w:rsid w:val="0000004C"/>
    <w:rsid w:val="000000B6"/>
    <w:rsid w:val="00001B44"/>
    <w:rsid w:val="00002659"/>
    <w:rsid w:val="000026BD"/>
    <w:rsid w:val="00002F4D"/>
    <w:rsid w:val="00003B23"/>
    <w:rsid w:val="00004424"/>
    <w:rsid w:val="00004AAA"/>
    <w:rsid w:val="00004CF3"/>
    <w:rsid w:val="00004DDE"/>
    <w:rsid w:val="0000521C"/>
    <w:rsid w:val="00005E1A"/>
    <w:rsid w:val="000063F0"/>
    <w:rsid w:val="000070F2"/>
    <w:rsid w:val="00007229"/>
    <w:rsid w:val="000073C7"/>
    <w:rsid w:val="000076DE"/>
    <w:rsid w:val="000108CF"/>
    <w:rsid w:val="00010A33"/>
    <w:rsid w:val="000113F4"/>
    <w:rsid w:val="0001239B"/>
    <w:rsid w:val="00012407"/>
    <w:rsid w:val="000147D5"/>
    <w:rsid w:val="0001487D"/>
    <w:rsid w:val="00015320"/>
    <w:rsid w:val="00015381"/>
    <w:rsid w:val="0001673D"/>
    <w:rsid w:val="00016AF4"/>
    <w:rsid w:val="00017C56"/>
    <w:rsid w:val="00017FCB"/>
    <w:rsid w:val="00020385"/>
    <w:rsid w:val="00020D4A"/>
    <w:rsid w:val="00021EE5"/>
    <w:rsid w:val="00022E62"/>
    <w:rsid w:val="00023409"/>
    <w:rsid w:val="00023838"/>
    <w:rsid w:val="00025826"/>
    <w:rsid w:val="0002586E"/>
    <w:rsid w:val="00026958"/>
    <w:rsid w:val="00026A1B"/>
    <w:rsid w:val="00026C13"/>
    <w:rsid w:val="000271E2"/>
    <w:rsid w:val="00027B6B"/>
    <w:rsid w:val="0003072B"/>
    <w:rsid w:val="0003170F"/>
    <w:rsid w:val="00032A06"/>
    <w:rsid w:val="000330BE"/>
    <w:rsid w:val="00034A0F"/>
    <w:rsid w:val="00034FE1"/>
    <w:rsid w:val="0003538E"/>
    <w:rsid w:val="000360E0"/>
    <w:rsid w:val="000360FD"/>
    <w:rsid w:val="000364E4"/>
    <w:rsid w:val="000366B0"/>
    <w:rsid w:val="00036C6F"/>
    <w:rsid w:val="00037159"/>
    <w:rsid w:val="000377FB"/>
    <w:rsid w:val="0004017B"/>
    <w:rsid w:val="00040F32"/>
    <w:rsid w:val="00041044"/>
    <w:rsid w:val="000411DE"/>
    <w:rsid w:val="000431C3"/>
    <w:rsid w:val="00045710"/>
    <w:rsid w:val="00045CD9"/>
    <w:rsid w:val="00046210"/>
    <w:rsid w:val="0004691B"/>
    <w:rsid w:val="0004726C"/>
    <w:rsid w:val="00047961"/>
    <w:rsid w:val="00047A56"/>
    <w:rsid w:val="00050869"/>
    <w:rsid w:val="00050E5B"/>
    <w:rsid w:val="000517D7"/>
    <w:rsid w:val="00051D58"/>
    <w:rsid w:val="0005202E"/>
    <w:rsid w:val="000524CA"/>
    <w:rsid w:val="00052B34"/>
    <w:rsid w:val="000547B3"/>
    <w:rsid w:val="000548BA"/>
    <w:rsid w:val="000548C1"/>
    <w:rsid w:val="00055CDF"/>
    <w:rsid w:val="00055E08"/>
    <w:rsid w:val="00055EFB"/>
    <w:rsid w:val="000568F7"/>
    <w:rsid w:val="00056F1F"/>
    <w:rsid w:val="0005754C"/>
    <w:rsid w:val="00057D13"/>
    <w:rsid w:val="00060614"/>
    <w:rsid w:val="00060ED1"/>
    <w:rsid w:val="000622C1"/>
    <w:rsid w:val="00063027"/>
    <w:rsid w:val="0006305C"/>
    <w:rsid w:val="00063902"/>
    <w:rsid w:val="00063F65"/>
    <w:rsid w:val="000640B6"/>
    <w:rsid w:val="000643C1"/>
    <w:rsid w:val="000652A6"/>
    <w:rsid w:val="00066234"/>
    <w:rsid w:val="000662D0"/>
    <w:rsid w:val="00066AB5"/>
    <w:rsid w:val="00067195"/>
    <w:rsid w:val="00067268"/>
    <w:rsid w:val="0006726F"/>
    <w:rsid w:val="000674FA"/>
    <w:rsid w:val="000675F1"/>
    <w:rsid w:val="0007006A"/>
    <w:rsid w:val="00070376"/>
    <w:rsid w:val="00070711"/>
    <w:rsid w:val="00070AD9"/>
    <w:rsid w:val="00070F9A"/>
    <w:rsid w:val="00071355"/>
    <w:rsid w:val="00071C72"/>
    <w:rsid w:val="00071F78"/>
    <w:rsid w:val="000724BB"/>
    <w:rsid w:val="00072F05"/>
    <w:rsid w:val="00072FE3"/>
    <w:rsid w:val="00075E4D"/>
    <w:rsid w:val="00075ECE"/>
    <w:rsid w:val="00077C0B"/>
    <w:rsid w:val="00080938"/>
    <w:rsid w:val="00080983"/>
    <w:rsid w:val="00081AF6"/>
    <w:rsid w:val="00081C41"/>
    <w:rsid w:val="000827F7"/>
    <w:rsid w:val="00082AA3"/>
    <w:rsid w:val="00082CA2"/>
    <w:rsid w:val="00082FDD"/>
    <w:rsid w:val="00083329"/>
    <w:rsid w:val="0008342F"/>
    <w:rsid w:val="00084364"/>
    <w:rsid w:val="000855F1"/>
    <w:rsid w:val="000858C7"/>
    <w:rsid w:val="000865DD"/>
    <w:rsid w:val="000865E6"/>
    <w:rsid w:val="00087055"/>
    <w:rsid w:val="000908D3"/>
    <w:rsid w:val="000915E0"/>
    <w:rsid w:val="00091AF0"/>
    <w:rsid w:val="00092293"/>
    <w:rsid w:val="000922F2"/>
    <w:rsid w:val="000926F8"/>
    <w:rsid w:val="000937F5"/>
    <w:rsid w:val="00093EBF"/>
    <w:rsid w:val="00094307"/>
    <w:rsid w:val="00094A03"/>
    <w:rsid w:val="000958C9"/>
    <w:rsid w:val="0009668A"/>
    <w:rsid w:val="00096FFC"/>
    <w:rsid w:val="000975B1"/>
    <w:rsid w:val="0009764D"/>
    <w:rsid w:val="000A041B"/>
    <w:rsid w:val="000A0F0C"/>
    <w:rsid w:val="000A14EE"/>
    <w:rsid w:val="000A189A"/>
    <w:rsid w:val="000A18FE"/>
    <w:rsid w:val="000A27E8"/>
    <w:rsid w:val="000A3FB6"/>
    <w:rsid w:val="000A42B1"/>
    <w:rsid w:val="000A4D86"/>
    <w:rsid w:val="000A66C1"/>
    <w:rsid w:val="000A6B38"/>
    <w:rsid w:val="000A6C17"/>
    <w:rsid w:val="000A6D70"/>
    <w:rsid w:val="000A7618"/>
    <w:rsid w:val="000B1602"/>
    <w:rsid w:val="000B21E5"/>
    <w:rsid w:val="000B2BCE"/>
    <w:rsid w:val="000B2C3E"/>
    <w:rsid w:val="000B50EC"/>
    <w:rsid w:val="000B53B7"/>
    <w:rsid w:val="000B5B64"/>
    <w:rsid w:val="000B60A1"/>
    <w:rsid w:val="000B76BB"/>
    <w:rsid w:val="000C16D4"/>
    <w:rsid w:val="000C18B6"/>
    <w:rsid w:val="000C25B0"/>
    <w:rsid w:val="000C45AC"/>
    <w:rsid w:val="000C4616"/>
    <w:rsid w:val="000C4C98"/>
    <w:rsid w:val="000C4CBA"/>
    <w:rsid w:val="000C4D16"/>
    <w:rsid w:val="000C66A9"/>
    <w:rsid w:val="000C6C2F"/>
    <w:rsid w:val="000C7152"/>
    <w:rsid w:val="000D0299"/>
    <w:rsid w:val="000D0601"/>
    <w:rsid w:val="000D0BA1"/>
    <w:rsid w:val="000D0F62"/>
    <w:rsid w:val="000D1DE3"/>
    <w:rsid w:val="000D247D"/>
    <w:rsid w:val="000D24BF"/>
    <w:rsid w:val="000D2AA6"/>
    <w:rsid w:val="000D2AB2"/>
    <w:rsid w:val="000D36C6"/>
    <w:rsid w:val="000D3A63"/>
    <w:rsid w:val="000D44B0"/>
    <w:rsid w:val="000D4846"/>
    <w:rsid w:val="000D58F6"/>
    <w:rsid w:val="000D5B04"/>
    <w:rsid w:val="000D6266"/>
    <w:rsid w:val="000D65E2"/>
    <w:rsid w:val="000D668A"/>
    <w:rsid w:val="000D68E3"/>
    <w:rsid w:val="000D7421"/>
    <w:rsid w:val="000E0140"/>
    <w:rsid w:val="000E0164"/>
    <w:rsid w:val="000E0F71"/>
    <w:rsid w:val="000E3C96"/>
    <w:rsid w:val="000E3CBE"/>
    <w:rsid w:val="000E3D79"/>
    <w:rsid w:val="000E4624"/>
    <w:rsid w:val="000E4FF6"/>
    <w:rsid w:val="000E5255"/>
    <w:rsid w:val="000E6188"/>
    <w:rsid w:val="000E75BE"/>
    <w:rsid w:val="000F02AC"/>
    <w:rsid w:val="000F05A4"/>
    <w:rsid w:val="000F0927"/>
    <w:rsid w:val="000F0B29"/>
    <w:rsid w:val="000F223C"/>
    <w:rsid w:val="000F304D"/>
    <w:rsid w:val="000F3B10"/>
    <w:rsid w:val="000F3B28"/>
    <w:rsid w:val="000F4105"/>
    <w:rsid w:val="000F4233"/>
    <w:rsid w:val="000F4D6C"/>
    <w:rsid w:val="000F4E49"/>
    <w:rsid w:val="000F5101"/>
    <w:rsid w:val="000F56A2"/>
    <w:rsid w:val="000F5FD2"/>
    <w:rsid w:val="000F6218"/>
    <w:rsid w:val="000F6C86"/>
    <w:rsid w:val="000F7A29"/>
    <w:rsid w:val="001004B8"/>
    <w:rsid w:val="00100C48"/>
    <w:rsid w:val="00100E38"/>
    <w:rsid w:val="0010123E"/>
    <w:rsid w:val="001013D2"/>
    <w:rsid w:val="00101CF1"/>
    <w:rsid w:val="001021A6"/>
    <w:rsid w:val="0010325B"/>
    <w:rsid w:val="00104788"/>
    <w:rsid w:val="00106FFC"/>
    <w:rsid w:val="00107617"/>
    <w:rsid w:val="00107B65"/>
    <w:rsid w:val="001107B6"/>
    <w:rsid w:val="0011226A"/>
    <w:rsid w:val="0011401A"/>
    <w:rsid w:val="00115B54"/>
    <w:rsid w:val="00115BCD"/>
    <w:rsid w:val="00115D3A"/>
    <w:rsid w:val="001179AB"/>
    <w:rsid w:val="00122E95"/>
    <w:rsid w:val="00123CC5"/>
    <w:rsid w:val="00123E47"/>
    <w:rsid w:val="0012411B"/>
    <w:rsid w:val="001255D1"/>
    <w:rsid w:val="00125D8E"/>
    <w:rsid w:val="001261D8"/>
    <w:rsid w:val="00126A24"/>
    <w:rsid w:val="001276E6"/>
    <w:rsid w:val="00130299"/>
    <w:rsid w:val="00131260"/>
    <w:rsid w:val="00132519"/>
    <w:rsid w:val="0013265E"/>
    <w:rsid w:val="00132822"/>
    <w:rsid w:val="00132EF6"/>
    <w:rsid w:val="00134BC7"/>
    <w:rsid w:val="00134C37"/>
    <w:rsid w:val="00135590"/>
    <w:rsid w:val="00136309"/>
    <w:rsid w:val="0013648B"/>
    <w:rsid w:val="0013665D"/>
    <w:rsid w:val="0013743E"/>
    <w:rsid w:val="00137E5B"/>
    <w:rsid w:val="001406E5"/>
    <w:rsid w:val="00140F14"/>
    <w:rsid w:val="00141367"/>
    <w:rsid w:val="00141E36"/>
    <w:rsid w:val="00142735"/>
    <w:rsid w:val="001432DA"/>
    <w:rsid w:val="00143B44"/>
    <w:rsid w:val="00143BA9"/>
    <w:rsid w:val="00145712"/>
    <w:rsid w:val="00146B7A"/>
    <w:rsid w:val="00147BC3"/>
    <w:rsid w:val="0015033C"/>
    <w:rsid w:val="0015039B"/>
    <w:rsid w:val="0015055D"/>
    <w:rsid w:val="00150931"/>
    <w:rsid w:val="00151265"/>
    <w:rsid w:val="001512F4"/>
    <w:rsid w:val="00151FDF"/>
    <w:rsid w:val="001525C4"/>
    <w:rsid w:val="00152EBC"/>
    <w:rsid w:val="00153235"/>
    <w:rsid w:val="00153676"/>
    <w:rsid w:val="00154ABF"/>
    <w:rsid w:val="00155493"/>
    <w:rsid w:val="00157D56"/>
    <w:rsid w:val="00157E78"/>
    <w:rsid w:val="00160A97"/>
    <w:rsid w:val="001613BF"/>
    <w:rsid w:val="001648B6"/>
    <w:rsid w:val="0016539A"/>
    <w:rsid w:val="001655F4"/>
    <w:rsid w:val="00165A6B"/>
    <w:rsid w:val="001660EB"/>
    <w:rsid w:val="0016658B"/>
    <w:rsid w:val="0016685B"/>
    <w:rsid w:val="00166ABB"/>
    <w:rsid w:val="00166DBA"/>
    <w:rsid w:val="00167435"/>
    <w:rsid w:val="00172C83"/>
    <w:rsid w:val="0017302B"/>
    <w:rsid w:val="00173185"/>
    <w:rsid w:val="00174180"/>
    <w:rsid w:val="0017428C"/>
    <w:rsid w:val="001758BA"/>
    <w:rsid w:val="00176076"/>
    <w:rsid w:val="0017614E"/>
    <w:rsid w:val="00176FA6"/>
    <w:rsid w:val="001800B6"/>
    <w:rsid w:val="001819A1"/>
    <w:rsid w:val="00181EB1"/>
    <w:rsid w:val="0018290D"/>
    <w:rsid w:val="00182C12"/>
    <w:rsid w:val="00182E01"/>
    <w:rsid w:val="00182F35"/>
    <w:rsid w:val="00183116"/>
    <w:rsid w:val="001850D9"/>
    <w:rsid w:val="00186609"/>
    <w:rsid w:val="001876FB"/>
    <w:rsid w:val="001877AE"/>
    <w:rsid w:val="00190161"/>
    <w:rsid w:val="0019033F"/>
    <w:rsid w:val="0019163D"/>
    <w:rsid w:val="00191EFB"/>
    <w:rsid w:val="00192064"/>
    <w:rsid w:val="00192FE9"/>
    <w:rsid w:val="00193592"/>
    <w:rsid w:val="00193757"/>
    <w:rsid w:val="00193B0C"/>
    <w:rsid w:val="001950DD"/>
    <w:rsid w:val="001959F8"/>
    <w:rsid w:val="00196561"/>
    <w:rsid w:val="0019712E"/>
    <w:rsid w:val="00197607"/>
    <w:rsid w:val="001976E0"/>
    <w:rsid w:val="00197EE5"/>
    <w:rsid w:val="001A0349"/>
    <w:rsid w:val="001A073A"/>
    <w:rsid w:val="001A1267"/>
    <w:rsid w:val="001A17A3"/>
    <w:rsid w:val="001A17E7"/>
    <w:rsid w:val="001A18EF"/>
    <w:rsid w:val="001A3CF2"/>
    <w:rsid w:val="001A3E21"/>
    <w:rsid w:val="001A3EE2"/>
    <w:rsid w:val="001A4226"/>
    <w:rsid w:val="001A4397"/>
    <w:rsid w:val="001A5194"/>
    <w:rsid w:val="001A5198"/>
    <w:rsid w:val="001A5882"/>
    <w:rsid w:val="001A5ABD"/>
    <w:rsid w:val="001A5F85"/>
    <w:rsid w:val="001A6332"/>
    <w:rsid w:val="001A6CCE"/>
    <w:rsid w:val="001A7589"/>
    <w:rsid w:val="001B09A9"/>
    <w:rsid w:val="001B1826"/>
    <w:rsid w:val="001B19CF"/>
    <w:rsid w:val="001B1BD7"/>
    <w:rsid w:val="001B2D08"/>
    <w:rsid w:val="001B3358"/>
    <w:rsid w:val="001B3E16"/>
    <w:rsid w:val="001B41F9"/>
    <w:rsid w:val="001B4771"/>
    <w:rsid w:val="001B481D"/>
    <w:rsid w:val="001B4ADE"/>
    <w:rsid w:val="001B5EF0"/>
    <w:rsid w:val="001B5F85"/>
    <w:rsid w:val="001B61D0"/>
    <w:rsid w:val="001B707F"/>
    <w:rsid w:val="001B724A"/>
    <w:rsid w:val="001B7B6E"/>
    <w:rsid w:val="001C0584"/>
    <w:rsid w:val="001C1C5F"/>
    <w:rsid w:val="001C2D12"/>
    <w:rsid w:val="001C3636"/>
    <w:rsid w:val="001C43D7"/>
    <w:rsid w:val="001C59D3"/>
    <w:rsid w:val="001C5CD4"/>
    <w:rsid w:val="001C5FFC"/>
    <w:rsid w:val="001C6607"/>
    <w:rsid w:val="001C67FD"/>
    <w:rsid w:val="001C6B5C"/>
    <w:rsid w:val="001C6EF0"/>
    <w:rsid w:val="001C7540"/>
    <w:rsid w:val="001C796B"/>
    <w:rsid w:val="001C7F20"/>
    <w:rsid w:val="001C7F8F"/>
    <w:rsid w:val="001D1358"/>
    <w:rsid w:val="001D1982"/>
    <w:rsid w:val="001D2E82"/>
    <w:rsid w:val="001D2F1F"/>
    <w:rsid w:val="001D37D3"/>
    <w:rsid w:val="001D3AA7"/>
    <w:rsid w:val="001D3AAB"/>
    <w:rsid w:val="001D47A7"/>
    <w:rsid w:val="001D7A56"/>
    <w:rsid w:val="001E0AA0"/>
    <w:rsid w:val="001E0FF1"/>
    <w:rsid w:val="001E16FE"/>
    <w:rsid w:val="001E1E8D"/>
    <w:rsid w:val="001E39B7"/>
    <w:rsid w:val="001E5276"/>
    <w:rsid w:val="001E5428"/>
    <w:rsid w:val="001E6A9E"/>
    <w:rsid w:val="001F24EC"/>
    <w:rsid w:val="001F2A4D"/>
    <w:rsid w:val="001F3419"/>
    <w:rsid w:val="001F37DE"/>
    <w:rsid w:val="001F382A"/>
    <w:rsid w:val="001F3E92"/>
    <w:rsid w:val="001F4CDF"/>
    <w:rsid w:val="001F52F8"/>
    <w:rsid w:val="001F69FE"/>
    <w:rsid w:val="001F6B2F"/>
    <w:rsid w:val="001F7EF9"/>
    <w:rsid w:val="00201901"/>
    <w:rsid w:val="00204983"/>
    <w:rsid w:val="00204AA2"/>
    <w:rsid w:val="00205194"/>
    <w:rsid w:val="002077FA"/>
    <w:rsid w:val="002078BA"/>
    <w:rsid w:val="00210FB1"/>
    <w:rsid w:val="002120D9"/>
    <w:rsid w:val="00212793"/>
    <w:rsid w:val="00214184"/>
    <w:rsid w:val="00214888"/>
    <w:rsid w:val="00214CE6"/>
    <w:rsid w:val="00214DDC"/>
    <w:rsid w:val="002169CE"/>
    <w:rsid w:val="00216AC4"/>
    <w:rsid w:val="0021776E"/>
    <w:rsid w:val="00217E90"/>
    <w:rsid w:val="00221670"/>
    <w:rsid w:val="002217C9"/>
    <w:rsid w:val="0022240A"/>
    <w:rsid w:val="00223788"/>
    <w:rsid w:val="00223D40"/>
    <w:rsid w:val="002254FE"/>
    <w:rsid w:val="00225960"/>
    <w:rsid w:val="0023044D"/>
    <w:rsid w:val="002311ED"/>
    <w:rsid w:val="002318BE"/>
    <w:rsid w:val="00232123"/>
    <w:rsid w:val="00233DC0"/>
    <w:rsid w:val="00233F1C"/>
    <w:rsid w:val="002345C4"/>
    <w:rsid w:val="002348CB"/>
    <w:rsid w:val="002350F1"/>
    <w:rsid w:val="00236556"/>
    <w:rsid w:val="002367F5"/>
    <w:rsid w:val="00237566"/>
    <w:rsid w:val="0023787B"/>
    <w:rsid w:val="00237A00"/>
    <w:rsid w:val="0024037D"/>
    <w:rsid w:val="0024061F"/>
    <w:rsid w:val="00241E27"/>
    <w:rsid w:val="00241F4F"/>
    <w:rsid w:val="00242154"/>
    <w:rsid w:val="00242A6B"/>
    <w:rsid w:val="00242E1B"/>
    <w:rsid w:val="002442FF"/>
    <w:rsid w:val="00244834"/>
    <w:rsid w:val="00244CC0"/>
    <w:rsid w:val="00245946"/>
    <w:rsid w:val="002462DC"/>
    <w:rsid w:val="00246466"/>
    <w:rsid w:val="002473C3"/>
    <w:rsid w:val="00247748"/>
    <w:rsid w:val="00251254"/>
    <w:rsid w:val="00251769"/>
    <w:rsid w:val="00251EE4"/>
    <w:rsid w:val="00251F7D"/>
    <w:rsid w:val="002525EE"/>
    <w:rsid w:val="00253033"/>
    <w:rsid w:val="002539F9"/>
    <w:rsid w:val="002540D9"/>
    <w:rsid w:val="002574B2"/>
    <w:rsid w:val="0026109E"/>
    <w:rsid w:val="00264625"/>
    <w:rsid w:val="00264C57"/>
    <w:rsid w:val="00264F4B"/>
    <w:rsid w:val="00265D9B"/>
    <w:rsid w:val="0026601D"/>
    <w:rsid w:val="002664DD"/>
    <w:rsid w:val="00266DE5"/>
    <w:rsid w:val="00266FF4"/>
    <w:rsid w:val="002676AD"/>
    <w:rsid w:val="0027061A"/>
    <w:rsid w:val="00270856"/>
    <w:rsid w:val="00271046"/>
    <w:rsid w:val="002719BB"/>
    <w:rsid w:val="002728AE"/>
    <w:rsid w:val="00273F24"/>
    <w:rsid w:val="00274E05"/>
    <w:rsid w:val="002750FE"/>
    <w:rsid w:val="00275375"/>
    <w:rsid w:val="0027540C"/>
    <w:rsid w:val="00275505"/>
    <w:rsid w:val="002756D8"/>
    <w:rsid w:val="002759A3"/>
    <w:rsid w:val="002763EA"/>
    <w:rsid w:val="00276B65"/>
    <w:rsid w:val="002772FF"/>
    <w:rsid w:val="002773A7"/>
    <w:rsid w:val="00277FAA"/>
    <w:rsid w:val="00280E6E"/>
    <w:rsid w:val="002818EB"/>
    <w:rsid w:val="002838B9"/>
    <w:rsid w:val="002839AB"/>
    <w:rsid w:val="00284C94"/>
    <w:rsid w:val="00285412"/>
    <w:rsid w:val="002855FC"/>
    <w:rsid w:val="00285D07"/>
    <w:rsid w:val="0028650D"/>
    <w:rsid w:val="0028718D"/>
    <w:rsid w:val="00287E5E"/>
    <w:rsid w:val="00290148"/>
    <w:rsid w:val="00290436"/>
    <w:rsid w:val="002909B7"/>
    <w:rsid w:val="002920B7"/>
    <w:rsid w:val="00292821"/>
    <w:rsid w:val="002928D8"/>
    <w:rsid w:val="0029388B"/>
    <w:rsid w:val="00293972"/>
    <w:rsid w:val="002943D7"/>
    <w:rsid w:val="0029501D"/>
    <w:rsid w:val="00295732"/>
    <w:rsid w:val="00295A28"/>
    <w:rsid w:val="00296553"/>
    <w:rsid w:val="002975E7"/>
    <w:rsid w:val="00297BB9"/>
    <w:rsid w:val="002A028A"/>
    <w:rsid w:val="002A064B"/>
    <w:rsid w:val="002A07CD"/>
    <w:rsid w:val="002A1768"/>
    <w:rsid w:val="002A2007"/>
    <w:rsid w:val="002A2237"/>
    <w:rsid w:val="002A3D80"/>
    <w:rsid w:val="002A4711"/>
    <w:rsid w:val="002A4B63"/>
    <w:rsid w:val="002A5008"/>
    <w:rsid w:val="002A510A"/>
    <w:rsid w:val="002A57E1"/>
    <w:rsid w:val="002A61A1"/>
    <w:rsid w:val="002A6E8E"/>
    <w:rsid w:val="002A78F8"/>
    <w:rsid w:val="002B0AA9"/>
    <w:rsid w:val="002B0BB7"/>
    <w:rsid w:val="002B1764"/>
    <w:rsid w:val="002B2E91"/>
    <w:rsid w:val="002B4364"/>
    <w:rsid w:val="002B4D27"/>
    <w:rsid w:val="002B4F50"/>
    <w:rsid w:val="002B51C5"/>
    <w:rsid w:val="002B62BA"/>
    <w:rsid w:val="002B6E9D"/>
    <w:rsid w:val="002B7299"/>
    <w:rsid w:val="002B76BF"/>
    <w:rsid w:val="002B7DB7"/>
    <w:rsid w:val="002C07DC"/>
    <w:rsid w:val="002C0B2E"/>
    <w:rsid w:val="002C0BF7"/>
    <w:rsid w:val="002C104A"/>
    <w:rsid w:val="002C1D92"/>
    <w:rsid w:val="002C218D"/>
    <w:rsid w:val="002C3812"/>
    <w:rsid w:val="002C4E99"/>
    <w:rsid w:val="002C5B92"/>
    <w:rsid w:val="002C5C03"/>
    <w:rsid w:val="002C5C50"/>
    <w:rsid w:val="002C6CB8"/>
    <w:rsid w:val="002C6F6B"/>
    <w:rsid w:val="002C73D9"/>
    <w:rsid w:val="002C7C1B"/>
    <w:rsid w:val="002C7EC8"/>
    <w:rsid w:val="002D043C"/>
    <w:rsid w:val="002D1202"/>
    <w:rsid w:val="002D1469"/>
    <w:rsid w:val="002D292A"/>
    <w:rsid w:val="002D318E"/>
    <w:rsid w:val="002D31C0"/>
    <w:rsid w:val="002D33D5"/>
    <w:rsid w:val="002D3BC4"/>
    <w:rsid w:val="002D3EB2"/>
    <w:rsid w:val="002D4186"/>
    <w:rsid w:val="002D4878"/>
    <w:rsid w:val="002D4F3E"/>
    <w:rsid w:val="002D5D09"/>
    <w:rsid w:val="002D680F"/>
    <w:rsid w:val="002D6D01"/>
    <w:rsid w:val="002D73D3"/>
    <w:rsid w:val="002D758C"/>
    <w:rsid w:val="002E0D17"/>
    <w:rsid w:val="002E17E4"/>
    <w:rsid w:val="002E28B0"/>
    <w:rsid w:val="002E2F9E"/>
    <w:rsid w:val="002E3022"/>
    <w:rsid w:val="002E3360"/>
    <w:rsid w:val="002E61D0"/>
    <w:rsid w:val="002E70D2"/>
    <w:rsid w:val="002E7233"/>
    <w:rsid w:val="002E74A0"/>
    <w:rsid w:val="002F022A"/>
    <w:rsid w:val="002F04CA"/>
    <w:rsid w:val="002F0FA5"/>
    <w:rsid w:val="002F23B8"/>
    <w:rsid w:val="002F23BB"/>
    <w:rsid w:val="002F2AE8"/>
    <w:rsid w:val="002F3371"/>
    <w:rsid w:val="002F38D9"/>
    <w:rsid w:val="002F4280"/>
    <w:rsid w:val="002F438F"/>
    <w:rsid w:val="002F4949"/>
    <w:rsid w:val="002F4FC2"/>
    <w:rsid w:val="002F6540"/>
    <w:rsid w:val="002F6777"/>
    <w:rsid w:val="002F7FCE"/>
    <w:rsid w:val="0030012F"/>
    <w:rsid w:val="00300762"/>
    <w:rsid w:val="0030144F"/>
    <w:rsid w:val="003015C1"/>
    <w:rsid w:val="003016B0"/>
    <w:rsid w:val="0030284F"/>
    <w:rsid w:val="00304282"/>
    <w:rsid w:val="00304748"/>
    <w:rsid w:val="00304DD7"/>
    <w:rsid w:val="00304E85"/>
    <w:rsid w:val="00305887"/>
    <w:rsid w:val="0030621B"/>
    <w:rsid w:val="00307FA2"/>
    <w:rsid w:val="003106C3"/>
    <w:rsid w:val="003116C9"/>
    <w:rsid w:val="0031174F"/>
    <w:rsid w:val="003124AA"/>
    <w:rsid w:val="0031298A"/>
    <w:rsid w:val="003136D2"/>
    <w:rsid w:val="003138BD"/>
    <w:rsid w:val="003141B7"/>
    <w:rsid w:val="003142B9"/>
    <w:rsid w:val="00314DE9"/>
    <w:rsid w:val="00314FD2"/>
    <w:rsid w:val="003166BA"/>
    <w:rsid w:val="00316B4D"/>
    <w:rsid w:val="00317448"/>
    <w:rsid w:val="003204E5"/>
    <w:rsid w:val="00320758"/>
    <w:rsid w:val="00321839"/>
    <w:rsid w:val="00321DB2"/>
    <w:rsid w:val="00322015"/>
    <w:rsid w:val="00322AAA"/>
    <w:rsid w:val="00323523"/>
    <w:rsid w:val="003240A4"/>
    <w:rsid w:val="00324702"/>
    <w:rsid w:val="00324D60"/>
    <w:rsid w:val="00325227"/>
    <w:rsid w:val="0032550B"/>
    <w:rsid w:val="00326750"/>
    <w:rsid w:val="00327E37"/>
    <w:rsid w:val="0033052F"/>
    <w:rsid w:val="00331226"/>
    <w:rsid w:val="003326D2"/>
    <w:rsid w:val="00332C81"/>
    <w:rsid w:val="00332E78"/>
    <w:rsid w:val="003345B2"/>
    <w:rsid w:val="00335406"/>
    <w:rsid w:val="00335E58"/>
    <w:rsid w:val="00335E95"/>
    <w:rsid w:val="00340AF1"/>
    <w:rsid w:val="00340D21"/>
    <w:rsid w:val="00340F8B"/>
    <w:rsid w:val="003412D3"/>
    <w:rsid w:val="0034177E"/>
    <w:rsid w:val="003417A4"/>
    <w:rsid w:val="00341966"/>
    <w:rsid w:val="00342602"/>
    <w:rsid w:val="00344FDE"/>
    <w:rsid w:val="003452AF"/>
    <w:rsid w:val="00345370"/>
    <w:rsid w:val="003453C9"/>
    <w:rsid w:val="00345AC5"/>
    <w:rsid w:val="00345F96"/>
    <w:rsid w:val="0034613E"/>
    <w:rsid w:val="00346760"/>
    <w:rsid w:val="00346B0E"/>
    <w:rsid w:val="00346D2A"/>
    <w:rsid w:val="00347A50"/>
    <w:rsid w:val="00347E66"/>
    <w:rsid w:val="0035024E"/>
    <w:rsid w:val="00351F1D"/>
    <w:rsid w:val="00352978"/>
    <w:rsid w:val="00352C9F"/>
    <w:rsid w:val="003530E0"/>
    <w:rsid w:val="00353688"/>
    <w:rsid w:val="003545F6"/>
    <w:rsid w:val="00354CB7"/>
    <w:rsid w:val="003551EB"/>
    <w:rsid w:val="00355CF0"/>
    <w:rsid w:val="00356213"/>
    <w:rsid w:val="0035637D"/>
    <w:rsid w:val="00356876"/>
    <w:rsid w:val="00356C31"/>
    <w:rsid w:val="0035719C"/>
    <w:rsid w:val="003574F3"/>
    <w:rsid w:val="003607F8"/>
    <w:rsid w:val="003628F1"/>
    <w:rsid w:val="00362969"/>
    <w:rsid w:val="0036310D"/>
    <w:rsid w:val="00363504"/>
    <w:rsid w:val="0036427D"/>
    <w:rsid w:val="0036558B"/>
    <w:rsid w:val="00365703"/>
    <w:rsid w:val="003662CE"/>
    <w:rsid w:val="00366959"/>
    <w:rsid w:val="00366DBD"/>
    <w:rsid w:val="0036772D"/>
    <w:rsid w:val="00367A12"/>
    <w:rsid w:val="00370972"/>
    <w:rsid w:val="00371D2D"/>
    <w:rsid w:val="00372432"/>
    <w:rsid w:val="00372E14"/>
    <w:rsid w:val="00373112"/>
    <w:rsid w:val="0037329D"/>
    <w:rsid w:val="003735DB"/>
    <w:rsid w:val="003736BB"/>
    <w:rsid w:val="003737CB"/>
    <w:rsid w:val="00373B0F"/>
    <w:rsid w:val="0037463D"/>
    <w:rsid w:val="003753FD"/>
    <w:rsid w:val="00375F86"/>
    <w:rsid w:val="003770CC"/>
    <w:rsid w:val="0038014F"/>
    <w:rsid w:val="003804B0"/>
    <w:rsid w:val="00380A6E"/>
    <w:rsid w:val="00381FCA"/>
    <w:rsid w:val="00383C93"/>
    <w:rsid w:val="00384BC7"/>
    <w:rsid w:val="00384DB2"/>
    <w:rsid w:val="003857A4"/>
    <w:rsid w:val="0038583E"/>
    <w:rsid w:val="00385D8A"/>
    <w:rsid w:val="003918DF"/>
    <w:rsid w:val="00391A13"/>
    <w:rsid w:val="00391C02"/>
    <w:rsid w:val="0039236D"/>
    <w:rsid w:val="003929A0"/>
    <w:rsid w:val="00392B49"/>
    <w:rsid w:val="00393BB4"/>
    <w:rsid w:val="003948CF"/>
    <w:rsid w:val="00395422"/>
    <w:rsid w:val="003959E6"/>
    <w:rsid w:val="00395BEC"/>
    <w:rsid w:val="00396B33"/>
    <w:rsid w:val="00396D66"/>
    <w:rsid w:val="00397314"/>
    <w:rsid w:val="003977F5"/>
    <w:rsid w:val="003A0350"/>
    <w:rsid w:val="003A0A84"/>
    <w:rsid w:val="003A207A"/>
    <w:rsid w:val="003A2657"/>
    <w:rsid w:val="003A28C0"/>
    <w:rsid w:val="003A2D64"/>
    <w:rsid w:val="003A375F"/>
    <w:rsid w:val="003A47C4"/>
    <w:rsid w:val="003A5471"/>
    <w:rsid w:val="003A60E4"/>
    <w:rsid w:val="003A67C7"/>
    <w:rsid w:val="003A6EB2"/>
    <w:rsid w:val="003A7405"/>
    <w:rsid w:val="003A7A9A"/>
    <w:rsid w:val="003B0457"/>
    <w:rsid w:val="003B12D6"/>
    <w:rsid w:val="003B19A0"/>
    <w:rsid w:val="003B2042"/>
    <w:rsid w:val="003B239B"/>
    <w:rsid w:val="003B2418"/>
    <w:rsid w:val="003B2518"/>
    <w:rsid w:val="003B5CF7"/>
    <w:rsid w:val="003B6A7D"/>
    <w:rsid w:val="003B6D46"/>
    <w:rsid w:val="003B6FA3"/>
    <w:rsid w:val="003C0C5F"/>
    <w:rsid w:val="003C1E96"/>
    <w:rsid w:val="003C27E1"/>
    <w:rsid w:val="003C28EE"/>
    <w:rsid w:val="003C3BC1"/>
    <w:rsid w:val="003C3F75"/>
    <w:rsid w:val="003C4127"/>
    <w:rsid w:val="003C53E8"/>
    <w:rsid w:val="003C5E5C"/>
    <w:rsid w:val="003C7A0C"/>
    <w:rsid w:val="003D1672"/>
    <w:rsid w:val="003D2476"/>
    <w:rsid w:val="003D33AB"/>
    <w:rsid w:val="003D3935"/>
    <w:rsid w:val="003D4100"/>
    <w:rsid w:val="003D44EA"/>
    <w:rsid w:val="003D4E24"/>
    <w:rsid w:val="003D514B"/>
    <w:rsid w:val="003D5873"/>
    <w:rsid w:val="003D66A1"/>
    <w:rsid w:val="003D79DC"/>
    <w:rsid w:val="003E2EEB"/>
    <w:rsid w:val="003E30E3"/>
    <w:rsid w:val="003E3DF3"/>
    <w:rsid w:val="003E491B"/>
    <w:rsid w:val="003E53BD"/>
    <w:rsid w:val="003E58E2"/>
    <w:rsid w:val="003E5A17"/>
    <w:rsid w:val="003E6064"/>
    <w:rsid w:val="003E6AD2"/>
    <w:rsid w:val="003F0006"/>
    <w:rsid w:val="003F00E8"/>
    <w:rsid w:val="003F043F"/>
    <w:rsid w:val="003F1E1D"/>
    <w:rsid w:val="003F1E7D"/>
    <w:rsid w:val="003F4878"/>
    <w:rsid w:val="003F4BB2"/>
    <w:rsid w:val="003F5299"/>
    <w:rsid w:val="003F52B5"/>
    <w:rsid w:val="003F593C"/>
    <w:rsid w:val="003F5A80"/>
    <w:rsid w:val="003F7ACF"/>
    <w:rsid w:val="00400096"/>
    <w:rsid w:val="004000AE"/>
    <w:rsid w:val="00400847"/>
    <w:rsid w:val="004012AB"/>
    <w:rsid w:val="00401F8E"/>
    <w:rsid w:val="00402140"/>
    <w:rsid w:val="00402844"/>
    <w:rsid w:val="00402BCF"/>
    <w:rsid w:val="00403CC4"/>
    <w:rsid w:val="0040409D"/>
    <w:rsid w:val="00404E57"/>
    <w:rsid w:val="004060DA"/>
    <w:rsid w:val="00406321"/>
    <w:rsid w:val="004064CC"/>
    <w:rsid w:val="00406AEB"/>
    <w:rsid w:val="00406BEF"/>
    <w:rsid w:val="00407302"/>
    <w:rsid w:val="004112E7"/>
    <w:rsid w:val="004118DE"/>
    <w:rsid w:val="00412AC4"/>
    <w:rsid w:val="00412B96"/>
    <w:rsid w:val="00413F94"/>
    <w:rsid w:val="00414699"/>
    <w:rsid w:val="00414772"/>
    <w:rsid w:val="00414BF0"/>
    <w:rsid w:val="00415306"/>
    <w:rsid w:val="00415879"/>
    <w:rsid w:val="004159A5"/>
    <w:rsid w:val="0041734E"/>
    <w:rsid w:val="004173D0"/>
    <w:rsid w:val="00417E61"/>
    <w:rsid w:val="00420290"/>
    <w:rsid w:val="004207FD"/>
    <w:rsid w:val="004211E0"/>
    <w:rsid w:val="004217A6"/>
    <w:rsid w:val="00421A40"/>
    <w:rsid w:val="0042255E"/>
    <w:rsid w:val="004236B5"/>
    <w:rsid w:val="004244A0"/>
    <w:rsid w:val="00425BEC"/>
    <w:rsid w:val="00425F5B"/>
    <w:rsid w:val="004264C3"/>
    <w:rsid w:val="004265B6"/>
    <w:rsid w:val="00426D99"/>
    <w:rsid w:val="00427A1A"/>
    <w:rsid w:val="00430165"/>
    <w:rsid w:val="00430244"/>
    <w:rsid w:val="004312EA"/>
    <w:rsid w:val="0043225B"/>
    <w:rsid w:val="00432BC9"/>
    <w:rsid w:val="00432F4A"/>
    <w:rsid w:val="00433289"/>
    <w:rsid w:val="00433B59"/>
    <w:rsid w:val="00433F30"/>
    <w:rsid w:val="00434156"/>
    <w:rsid w:val="00434510"/>
    <w:rsid w:val="00434B3A"/>
    <w:rsid w:val="00434C01"/>
    <w:rsid w:val="0043546E"/>
    <w:rsid w:val="00436314"/>
    <w:rsid w:val="0043674D"/>
    <w:rsid w:val="004368A5"/>
    <w:rsid w:val="00436942"/>
    <w:rsid w:val="00436B24"/>
    <w:rsid w:val="00437C1A"/>
    <w:rsid w:val="004408A6"/>
    <w:rsid w:val="004408CA"/>
    <w:rsid w:val="00440AF7"/>
    <w:rsid w:val="00441B18"/>
    <w:rsid w:val="00442625"/>
    <w:rsid w:val="00443EED"/>
    <w:rsid w:val="004448D9"/>
    <w:rsid w:val="00444DAA"/>
    <w:rsid w:val="004451D7"/>
    <w:rsid w:val="0044535E"/>
    <w:rsid w:val="00445960"/>
    <w:rsid w:val="0044693E"/>
    <w:rsid w:val="004471F3"/>
    <w:rsid w:val="00447B69"/>
    <w:rsid w:val="00450664"/>
    <w:rsid w:val="004509E2"/>
    <w:rsid w:val="0045116B"/>
    <w:rsid w:val="00451BEC"/>
    <w:rsid w:val="00451D63"/>
    <w:rsid w:val="00451E3C"/>
    <w:rsid w:val="00451FDF"/>
    <w:rsid w:val="00452031"/>
    <w:rsid w:val="004521C5"/>
    <w:rsid w:val="004527DE"/>
    <w:rsid w:val="004532E3"/>
    <w:rsid w:val="00453367"/>
    <w:rsid w:val="00454D17"/>
    <w:rsid w:val="0045551F"/>
    <w:rsid w:val="00456674"/>
    <w:rsid w:val="00457777"/>
    <w:rsid w:val="00461790"/>
    <w:rsid w:val="00462372"/>
    <w:rsid w:val="004636C6"/>
    <w:rsid w:val="0046395B"/>
    <w:rsid w:val="00463BDC"/>
    <w:rsid w:val="00463DE1"/>
    <w:rsid w:val="00464492"/>
    <w:rsid w:val="00465A4F"/>
    <w:rsid w:val="00465CE7"/>
    <w:rsid w:val="004661D9"/>
    <w:rsid w:val="004669A7"/>
    <w:rsid w:val="00466D35"/>
    <w:rsid w:val="0046775D"/>
    <w:rsid w:val="00467778"/>
    <w:rsid w:val="00470254"/>
    <w:rsid w:val="00470341"/>
    <w:rsid w:val="00470F98"/>
    <w:rsid w:val="0047113B"/>
    <w:rsid w:val="004711BD"/>
    <w:rsid w:val="00472012"/>
    <w:rsid w:val="004720ED"/>
    <w:rsid w:val="00472FE2"/>
    <w:rsid w:val="00474086"/>
    <w:rsid w:val="00474B64"/>
    <w:rsid w:val="00475115"/>
    <w:rsid w:val="004757AC"/>
    <w:rsid w:val="00476143"/>
    <w:rsid w:val="0047653F"/>
    <w:rsid w:val="0048018F"/>
    <w:rsid w:val="0048235B"/>
    <w:rsid w:val="0048259F"/>
    <w:rsid w:val="004825FB"/>
    <w:rsid w:val="00483087"/>
    <w:rsid w:val="004831D2"/>
    <w:rsid w:val="00483360"/>
    <w:rsid w:val="0048385F"/>
    <w:rsid w:val="00483E64"/>
    <w:rsid w:val="004846BD"/>
    <w:rsid w:val="00484A9D"/>
    <w:rsid w:val="00484D02"/>
    <w:rsid w:val="0048502C"/>
    <w:rsid w:val="004855E1"/>
    <w:rsid w:val="00486996"/>
    <w:rsid w:val="00486B2F"/>
    <w:rsid w:val="00487449"/>
    <w:rsid w:val="004874D5"/>
    <w:rsid w:val="0048785F"/>
    <w:rsid w:val="00487A40"/>
    <w:rsid w:val="004906E6"/>
    <w:rsid w:val="004914BE"/>
    <w:rsid w:val="00492852"/>
    <w:rsid w:val="004932F5"/>
    <w:rsid w:val="00493635"/>
    <w:rsid w:val="00494521"/>
    <w:rsid w:val="0049453D"/>
    <w:rsid w:val="00495C2A"/>
    <w:rsid w:val="004969EE"/>
    <w:rsid w:val="00496CFF"/>
    <w:rsid w:val="0049733A"/>
    <w:rsid w:val="00497E4E"/>
    <w:rsid w:val="004A1687"/>
    <w:rsid w:val="004A1749"/>
    <w:rsid w:val="004A1ACE"/>
    <w:rsid w:val="004A1C48"/>
    <w:rsid w:val="004A2B5A"/>
    <w:rsid w:val="004A3246"/>
    <w:rsid w:val="004A41C9"/>
    <w:rsid w:val="004A44E4"/>
    <w:rsid w:val="004A4709"/>
    <w:rsid w:val="004A4AB6"/>
    <w:rsid w:val="004A4E78"/>
    <w:rsid w:val="004A50D1"/>
    <w:rsid w:val="004A516C"/>
    <w:rsid w:val="004A5B04"/>
    <w:rsid w:val="004A6AD0"/>
    <w:rsid w:val="004A7875"/>
    <w:rsid w:val="004A7E2D"/>
    <w:rsid w:val="004B0209"/>
    <w:rsid w:val="004B0223"/>
    <w:rsid w:val="004B0FE9"/>
    <w:rsid w:val="004B2265"/>
    <w:rsid w:val="004B39F2"/>
    <w:rsid w:val="004B3B2C"/>
    <w:rsid w:val="004B4258"/>
    <w:rsid w:val="004B4381"/>
    <w:rsid w:val="004B45BD"/>
    <w:rsid w:val="004B480A"/>
    <w:rsid w:val="004B4A51"/>
    <w:rsid w:val="004B5071"/>
    <w:rsid w:val="004B5F61"/>
    <w:rsid w:val="004B620D"/>
    <w:rsid w:val="004B622F"/>
    <w:rsid w:val="004B7209"/>
    <w:rsid w:val="004B73C6"/>
    <w:rsid w:val="004C0C1F"/>
    <w:rsid w:val="004C0CA1"/>
    <w:rsid w:val="004C0EDF"/>
    <w:rsid w:val="004C2637"/>
    <w:rsid w:val="004C2F2D"/>
    <w:rsid w:val="004C3879"/>
    <w:rsid w:val="004C4222"/>
    <w:rsid w:val="004C4522"/>
    <w:rsid w:val="004C4529"/>
    <w:rsid w:val="004C507E"/>
    <w:rsid w:val="004C564F"/>
    <w:rsid w:val="004C5AD9"/>
    <w:rsid w:val="004C5CB6"/>
    <w:rsid w:val="004C6491"/>
    <w:rsid w:val="004C6986"/>
    <w:rsid w:val="004C7546"/>
    <w:rsid w:val="004C7E81"/>
    <w:rsid w:val="004C7F79"/>
    <w:rsid w:val="004D0DD1"/>
    <w:rsid w:val="004D1E7C"/>
    <w:rsid w:val="004D2729"/>
    <w:rsid w:val="004D2F92"/>
    <w:rsid w:val="004D306E"/>
    <w:rsid w:val="004D3C1A"/>
    <w:rsid w:val="004D4A2B"/>
    <w:rsid w:val="004D5323"/>
    <w:rsid w:val="004D5CD6"/>
    <w:rsid w:val="004D7152"/>
    <w:rsid w:val="004D721F"/>
    <w:rsid w:val="004D7281"/>
    <w:rsid w:val="004D73AA"/>
    <w:rsid w:val="004E08F5"/>
    <w:rsid w:val="004E0DA8"/>
    <w:rsid w:val="004E2184"/>
    <w:rsid w:val="004E2271"/>
    <w:rsid w:val="004E24E4"/>
    <w:rsid w:val="004E2E98"/>
    <w:rsid w:val="004E4F96"/>
    <w:rsid w:val="004E576E"/>
    <w:rsid w:val="004E690E"/>
    <w:rsid w:val="004E6B31"/>
    <w:rsid w:val="004E72D3"/>
    <w:rsid w:val="004E772B"/>
    <w:rsid w:val="004F010C"/>
    <w:rsid w:val="004F0509"/>
    <w:rsid w:val="004F06EE"/>
    <w:rsid w:val="004F0CC4"/>
    <w:rsid w:val="004F0D6E"/>
    <w:rsid w:val="004F1279"/>
    <w:rsid w:val="004F137A"/>
    <w:rsid w:val="004F1A5A"/>
    <w:rsid w:val="004F1B3C"/>
    <w:rsid w:val="004F1F81"/>
    <w:rsid w:val="004F247F"/>
    <w:rsid w:val="004F2D35"/>
    <w:rsid w:val="004F3497"/>
    <w:rsid w:val="004F3DC8"/>
    <w:rsid w:val="004F4011"/>
    <w:rsid w:val="004F564F"/>
    <w:rsid w:val="004F7137"/>
    <w:rsid w:val="004F7CD3"/>
    <w:rsid w:val="00500A02"/>
    <w:rsid w:val="00500F0F"/>
    <w:rsid w:val="00501C6F"/>
    <w:rsid w:val="0050306E"/>
    <w:rsid w:val="005042CA"/>
    <w:rsid w:val="005050A1"/>
    <w:rsid w:val="00505B8A"/>
    <w:rsid w:val="0050621F"/>
    <w:rsid w:val="00506721"/>
    <w:rsid w:val="00506D6A"/>
    <w:rsid w:val="005073F3"/>
    <w:rsid w:val="00510B7F"/>
    <w:rsid w:val="005110CB"/>
    <w:rsid w:val="005117F2"/>
    <w:rsid w:val="00512393"/>
    <w:rsid w:val="00512748"/>
    <w:rsid w:val="00515164"/>
    <w:rsid w:val="0051585F"/>
    <w:rsid w:val="00515ABE"/>
    <w:rsid w:val="00515FE8"/>
    <w:rsid w:val="00517010"/>
    <w:rsid w:val="00517814"/>
    <w:rsid w:val="00517CDF"/>
    <w:rsid w:val="00521CF9"/>
    <w:rsid w:val="005249DB"/>
    <w:rsid w:val="00524C15"/>
    <w:rsid w:val="00524F5C"/>
    <w:rsid w:val="0052629D"/>
    <w:rsid w:val="00530041"/>
    <w:rsid w:val="00532FB9"/>
    <w:rsid w:val="005336EE"/>
    <w:rsid w:val="00534179"/>
    <w:rsid w:val="0053448D"/>
    <w:rsid w:val="0053564D"/>
    <w:rsid w:val="005367F3"/>
    <w:rsid w:val="00536CB5"/>
    <w:rsid w:val="00537772"/>
    <w:rsid w:val="0054185E"/>
    <w:rsid w:val="005420BD"/>
    <w:rsid w:val="005435EA"/>
    <w:rsid w:val="00543D36"/>
    <w:rsid w:val="0054458E"/>
    <w:rsid w:val="00544AAC"/>
    <w:rsid w:val="005451C5"/>
    <w:rsid w:val="0054531B"/>
    <w:rsid w:val="00545F78"/>
    <w:rsid w:val="005461C4"/>
    <w:rsid w:val="00546E40"/>
    <w:rsid w:val="00550ECB"/>
    <w:rsid w:val="00551291"/>
    <w:rsid w:val="005515C8"/>
    <w:rsid w:val="00551890"/>
    <w:rsid w:val="00551D48"/>
    <w:rsid w:val="00552259"/>
    <w:rsid w:val="00552626"/>
    <w:rsid w:val="005529C8"/>
    <w:rsid w:val="00553077"/>
    <w:rsid w:val="00553AE1"/>
    <w:rsid w:val="00553E41"/>
    <w:rsid w:val="005544CC"/>
    <w:rsid w:val="005547D8"/>
    <w:rsid w:val="00555D74"/>
    <w:rsid w:val="005564AC"/>
    <w:rsid w:val="00556D1B"/>
    <w:rsid w:val="00556E30"/>
    <w:rsid w:val="00557461"/>
    <w:rsid w:val="00557AC1"/>
    <w:rsid w:val="00560886"/>
    <w:rsid w:val="00560C44"/>
    <w:rsid w:val="0056153F"/>
    <w:rsid w:val="0056164D"/>
    <w:rsid w:val="00562021"/>
    <w:rsid w:val="00562DAD"/>
    <w:rsid w:val="005644E8"/>
    <w:rsid w:val="00564554"/>
    <w:rsid w:val="00564B29"/>
    <w:rsid w:val="0056514A"/>
    <w:rsid w:val="00567CD3"/>
    <w:rsid w:val="0057079C"/>
    <w:rsid w:val="00571620"/>
    <w:rsid w:val="005730CC"/>
    <w:rsid w:val="00574823"/>
    <w:rsid w:val="00574DD0"/>
    <w:rsid w:val="00575097"/>
    <w:rsid w:val="00575166"/>
    <w:rsid w:val="00575687"/>
    <w:rsid w:val="00576538"/>
    <w:rsid w:val="00577587"/>
    <w:rsid w:val="005814E7"/>
    <w:rsid w:val="00581E14"/>
    <w:rsid w:val="00581EC0"/>
    <w:rsid w:val="00581F1C"/>
    <w:rsid w:val="005822C9"/>
    <w:rsid w:val="0058306F"/>
    <w:rsid w:val="00583BB4"/>
    <w:rsid w:val="00583F1F"/>
    <w:rsid w:val="005849E7"/>
    <w:rsid w:val="00585765"/>
    <w:rsid w:val="00585DF2"/>
    <w:rsid w:val="00586459"/>
    <w:rsid w:val="00586867"/>
    <w:rsid w:val="00587AD6"/>
    <w:rsid w:val="00590471"/>
    <w:rsid w:val="00590BED"/>
    <w:rsid w:val="00591679"/>
    <w:rsid w:val="0059209C"/>
    <w:rsid w:val="00592433"/>
    <w:rsid w:val="005929F4"/>
    <w:rsid w:val="0059356F"/>
    <w:rsid w:val="005935B8"/>
    <w:rsid w:val="00593992"/>
    <w:rsid w:val="00593F54"/>
    <w:rsid w:val="005943C4"/>
    <w:rsid w:val="00594A1A"/>
    <w:rsid w:val="00596911"/>
    <w:rsid w:val="005A0202"/>
    <w:rsid w:val="005A18FD"/>
    <w:rsid w:val="005A1A9E"/>
    <w:rsid w:val="005A3F62"/>
    <w:rsid w:val="005A4574"/>
    <w:rsid w:val="005A4A7D"/>
    <w:rsid w:val="005A52B9"/>
    <w:rsid w:val="005A54E7"/>
    <w:rsid w:val="005A5B9E"/>
    <w:rsid w:val="005A5CEB"/>
    <w:rsid w:val="005A6344"/>
    <w:rsid w:val="005A64F7"/>
    <w:rsid w:val="005A6FE2"/>
    <w:rsid w:val="005B0B2C"/>
    <w:rsid w:val="005B0BC0"/>
    <w:rsid w:val="005B1385"/>
    <w:rsid w:val="005B1A40"/>
    <w:rsid w:val="005B1FCB"/>
    <w:rsid w:val="005B2173"/>
    <w:rsid w:val="005B21B9"/>
    <w:rsid w:val="005B2B22"/>
    <w:rsid w:val="005B2BC8"/>
    <w:rsid w:val="005B44BD"/>
    <w:rsid w:val="005B4891"/>
    <w:rsid w:val="005B490E"/>
    <w:rsid w:val="005B4970"/>
    <w:rsid w:val="005B4AC9"/>
    <w:rsid w:val="005B5035"/>
    <w:rsid w:val="005B586C"/>
    <w:rsid w:val="005B5ABB"/>
    <w:rsid w:val="005B65C3"/>
    <w:rsid w:val="005B7154"/>
    <w:rsid w:val="005B7A76"/>
    <w:rsid w:val="005B7A9A"/>
    <w:rsid w:val="005C064E"/>
    <w:rsid w:val="005C0A58"/>
    <w:rsid w:val="005C1C78"/>
    <w:rsid w:val="005C1F0F"/>
    <w:rsid w:val="005C2B69"/>
    <w:rsid w:val="005C2CDC"/>
    <w:rsid w:val="005C2E41"/>
    <w:rsid w:val="005C353C"/>
    <w:rsid w:val="005C4595"/>
    <w:rsid w:val="005C4B5C"/>
    <w:rsid w:val="005C560A"/>
    <w:rsid w:val="005C5E24"/>
    <w:rsid w:val="005C669F"/>
    <w:rsid w:val="005D0D2B"/>
    <w:rsid w:val="005D206C"/>
    <w:rsid w:val="005D2455"/>
    <w:rsid w:val="005D2724"/>
    <w:rsid w:val="005D2E7D"/>
    <w:rsid w:val="005D303A"/>
    <w:rsid w:val="005D30E0"/>
    <w:rsid w:val="005D354C"/>
    <w:rsid w:val="005D47B0"/>
    <w:rsid w:val="005D4E33"/>
    <w:rsid w:val="005D58CC"/>
    <w:rsid w:val="005D593B"/>
    <w:rsid w:val="005D5AB6"/>
    <w:rsid w:val="005D638D"/>
    <w:rsid w:val="005D6872"/>
    <w:rsid w:val="005E0733"/>
    <w:rsid w:val="005E0E78"/>
    <w:rsid w:val="005E1950"/>
    <w:rsid w:val="005E225A"/>
    <w:rsid w:val="005E29AD"/>
    <w:rsid w:val="005E303B"/>
    <w:rsid w:val="005E33E1"/>
    <w:rsid w:val="005E4724"/>
    <w:rsid w:val="005E4DF2"/>
    <w:rsid w:val="005E4FD7"/>
    <w:rsid w:val="005E52EE"/>
    <w:rsid w:val="005E738F"/>
    <w:rsid w:val="005E799E"/>
    <w:rsid w:val="005E7AA9"/>
    <w:rsid w:val="005E7E3A"/>
    <w:rsid w:val="005F018F"/>
    <w:rsid w:val="005F01CF"/>
    <w:rsid w:val="005F0FBB"/>
    <w:rsid w:val="005F1AAF"/>
    <w:rsid w:val="005F2B7E"/>
    <w:rsid w:val="005F32E2"/>
    <w:rsid w:val="005F36AA"/>
    <w:rsid w:val="005F4298"/>
    <w:rsid w:val="005F49B6"/>
    <w:rsid w:val="005F4EB1"/>
    <w:rsid w:val="005F5D75"/>
    <w:rsid w:val="005F613F"/>
    <w:rsid w:val="005F61DA"/>
    <w:rsid w:val="005F716C"/>
    <w:rsid w:val="00600CAD"/>
    <w:rsid w:val="00602A1E"/>
    <w:rsid w:val="00603AF7"/>
    <w:rsid w:val="0060416F"/>
    <w:rsid w:val="006041C9"/>
    <w:rsid w:val="006044BF"/>
    <w:rsid w:val="006051DC"/>
    <w:rsid w:val="00605500"/>
    <w:rsid w:val="006058F7"/>
    <w:rsid w:val="00606D0B"/>
    <w:rsid w:val="00607624"/>
    <w:rsid w:val="00610179"/>
    <w:rsid w:val="006105C4"/>
    <w:rsid w:val="006110CD"/>
    <w:rsid w:val="006149DB"/>
    <w:rsid w:val="00614FC0"/>
    <w:rsid w:val="00617A10"/>
    <w:rsid w:val="00617C19"/>
    <w:rsid w:val="00620BD8"/>
    <w:rsid w:val="00621A97"/>
    <w:rsid w:val="006220F0"/>
    <w:rsid w:val="00622D75"/>
    <w:rsid w:val="00623037"/>
    <w:rsid w:val="00623C2E"/>
    <w:rsid w:val="0062543C"/>
    <w:rsid w:val="006257DD"/>
    <w:rsid w:val="006259F4"/>
    <w:rsid w:val="00625AE0"/>
    <w:rsid w:val="00626356"/>
    <w:rsid w:val="006268AE"/>
    <w:rsid w:val="00626A01"/>
    <w:rsid w:val="0062777A"/>
    <w:rsid w:val="00627E0C"/>
    <w:rsid w:val="00631586"/>
    <w:rsid w:val="00631FCE"/>
    <w:rsid w:val="0063299C"/>
    <w:rsid w:val="006329E9"/>
    <w:rsid w:val="00633373"/>
    <w:rsid w:val="00634E49"/>
    <w:rsid w:val="00634F58"/>
    <w:rsid w:val="00635122"/>
    <w:rsid w:val="006357CB"/>
    <w:rsid w:val="00637C5A"/>
    <w:rsid w:val="00637FB7"/>
    <w:rsid w:val="006428C2"/>
    <w:rsid w:val="00642B63"/>
    <w:rsid w:val="00643CFB"/>
    <w:rsid w:val="0064426D"/>
    <w:rsid w:val="006444A5"/>
    <w:rsid w:val="006451B4"/>
    <w:rsid w:val="006452C6"/>
    <w:rsid w:val="00645809"/>
    <w:rsid w:val="00646052"/>
    <w:rsid w:val="00646C10"/>
    <w:rsid w:val="00651721"/>
    <w:rsid w:val="00652DA8"/>
    <w:rsid w:val="0065371C"/>
    <w:rsid w:val="006537B8"/>
    <w:rsid w:val="00654266"/>
    <w:rsid w:val="006542F2"/>
    <w:rsid w:val="00654D4D"/>
    <w:rsid w:val="00655327"/>
    <w:rsid w:val="006554D5"/>
    <w:rsid w:val="006570C7"/>
    <w:rsid w:val="006575BE"/>
    <w:rsid w:val="00660DE5"/>
    <w:rsid w:val="0066127E"/>
    <w:rsid w:val="00662A1F"/>
    <w:rsid w:val="00663BE6"/>
    <w:rsid w:val="00664E6E"/>
    <w:rsid w:val="006656E6"/>
    <w:rsid w:val="00665F16"/>
    <w:rsid w:val="0066703C"/>
    <w:rsid w:val="00667156"/>
    <w:rsid w:val="006672FE"/>
    <w:rsid w:val="0066753A"/>
    <w:rsid w:val="00667F51"/>
    <w:rsid w:val="00670575"/>
    <w:rsid w:val="006707B6"/>
    <w:rsid w:val="00670988"/>
    <w:rsid w:val="00673472"/>
    <w:rsid w:val="00674478"/>
    <w:rsid w:val="00676595"/>
    <w:rsid w:val="00676897"/>
    <w:rsid w:val="00677C27"/>
    <w:rsid w:val="00677D92"/>
    <w:rsid w:val="00677EA7"/>
    <w:rsid w:val="0068073A"/>
    <w:rsid w:val="00680F42"/>
    <w:rsid w:val="0068146C"/>
    <w:rsid w:val="0068160D"/>
    <w:rsid w:val="00684BC3"/>
    <w:rsid w:val="00684BE9"/>
    <w:rsid w:val="00684DB4"/>
    <w:rsid w:val="00684DDA"/>
    <w:rsid w:val="006856A3"/>
    <w:rsid w:val="00685D32"/>
    <w:rsid w:val="00685F6A"/>
    <w:rsid w:val="00686712"/>
    <w:rsid w:val="00687182"/>
    <w:rsid w:val="006904BD"/>
    <w:rsid w:val="00690CBD"/>
    <w:rsid w:val="00691302"/>
    <w:rsid w:val="00691757"/>
    <w:rsid w:val="00693BBC"/>
    <w:rsid w:val="00695860"/>
    <w:rsid w:val="00696842"/>
    <w:rsid w:val="006969CA"/>
    <w:rsid w:val="00696DD9"/>
    <w:rsid w:val="00697EB2"/>
    <w:rsid w:val="006A0551"/>
    <w:rsid w:val="006A1144"/>
    <w:rsid w:val="006A1EB9"/>
    <w:rsid w:val="006A2C44"/>
    <w:rsid w:val="006A2D20"/>
    <w:rsid w:val="006A2D2B"/>
    <w:rsid w:val="006A32BB"/>
    <w:rsid w:val="006A35BA"/>
    <w:rsid w:val="006A4439"/>
    <w:rsid w:val="006A530A"/>
    <w:rsid w:val="006A5FF4"/>
    <w:rsid w:val="006A6495"/>
    <w:rsid w:val="006A65D3"/>
    <w:rsid w:val="006A6C15"/>
    <w:rsid w:val="006A7108"/>
    <w:rsid w:val="006B06F8"/>
    <w:rsid w:val="006B0E12"/>
    <w:rsid w:val="006B14B7"/>
    <w:rsid w:val="006B178B"/>
    <w:rsid w:val="006B1E40"/>
    <w:rsid w:val="006B2046"/>
    <w:rsid w:val="006B24C2"/>
    <w:rsid w:val="006B3E5F"/>
    <w:rsid w:val="006B5ACE"/>
    <w:rsid w:val="006B5C57"/>
    <w:rsid w:val="006B5E5A"/>
    <w:rsid w:val="006B63D8"/>
    <w:rsid w:val="006B7053"/>
    <w:rsid w:val="006B7334"/>
    <w:rsid w:val="006B75C6"/>
    <w:rsid w:val="006B7AC9"/>
    <w:rsid w:val="006C06EB"/>
    <w:rsid w:val="006C0DEE"/>
    <w:rsid w:val="006C136E"/>
    <w:rsid w:val="006C1437"/>
    <w:rsid w:val="006C2C58"/>
    <w:rsid w:val="006C3087"/>
    <w:rsid w:val="006C3869"/>
    <w:rsid w:val="006C38CF"/>
    <w:rsid w:val="006C3F13"/>
    <w:rsid w:val="006C433E"/>
    <w:rsid w:val="006C4A07"/>
    <w:rsid w:val="006C58A5"/>
    <w:rsid w:val="006C5E32"/>
    <w:rsid w:val="006C65F3"/>
    <w:rsid w:val="006C6CAD"/>
    <w:rsid w:val="006C725A"/>
    <w:rsid w:val="006D1F78"/>
    <w:rsid w:val="006D27C6"/>
    <w:rsid w:val="006D2F43"/>
    <w:rsid w:val="006D6247"/>
    <w:rsid w:val="006D70A7"/>
    <w:rsid w:val="006D74B0"/>
    <w:rsid w:val="006D78A9"/>
    <w:rsid w:val="006D7C7C"/>
    <w:rsid w:val="006E12B0"/>
    <w:rsid w:val="006E1F96"/>
    <w:rsid w:val="006E2B16"/>
    <w:rsid w:val="006E2DD0"/>
    <w:rsid w:val="006E3452"/>
    <w:rsid w:val="006E427A"/>
    <w:rsid w:val="006E62BE"/>
    <w:rsid w:val="006E6740"/>
    <w:rsid w:val="006E6EC1"/>
    <w:rsid w:val="006E76B4"/>
    <w:rsid w:val="006E778F"/>
    <w:rsid w:val="006F021E"/>
    <w:rsid w:val="006F02B1"/>
    <w:rsid w:val="006F0455"/>
    <w:rsid w:val="006F0F24"/>
    <w:rsid w:val="006F14AC"/>
    <w:rsid w:val="006F199D"/>
    <w:rsid w:val="006F2B4B"/>
    <w:rsid w:val="006F5128"/>
    <w:rsid w:val="006F5B38"/>
    <w:rsid w:val="006F63F0"/>
    <w:rsid w:val="006F6546"/>
    <w:rsid w:val="006F6A7C"/>
    <w:rsid w:val="006F6C28"/>
    <w:rsid w:val="006F72A4"/>
    <w:rsid w:val="007002E7"/>
    <w:rsid w:val="007007DB"/>
    <w:rsid w:val="00700AFA"/>
    <w:rsid w:val="00700DA8"/>
    <w:rsid w:val="00701DFC"/>
    <w:rsid w:val="00702195"/>
    <w:rsid w:val="0070295B"/>
    <w:rsid w:val="00702EBE"/>
    <w:rsid w:val="007044AA"/>
    <w:rsid w:val="00704A6F"/>
    <w:rsid w:val="00705B68"/>
    <w:rsid w:val="007065F3"/>
    <w:rsid w:val="00706967"/>
    <w:rsid w:val="007079B1"/>
    <w:rsid w:val="00710900"/>
    <w:rsid w:val="00710B67"/>
    <w:rsid w:val="00711512"/>
    <w:rsid w:val="00711F52"/>
    <w:rsid w:val="00713A75"/>
    <w:rsid w:val="00715127"/>
    <w:rsid w:val="0071523A"/>
    <w:rsid w:val="00715FAB"/>
    <w:rsid w:val="00716C55"/>
    <w:rsid w:val="0071789D"/>
    <w:rsid w:val="0071799B"/>
    <w:rsid w:val="00720DA7"/>
    <w:rsid w:val="00720DB2"/>
    <w:rsid w:val="00720E66"/>
    <w:rsid w:val="007217E7"/>
    <w:rsid w:val="00721F00"/>
    <w:rsid w:val="00722A40"/>
    <w:rsid w:val="00722AE9"/>
    <w:rsid w:val="007242DB"/>
    <w:rsid w:val="00725280"/>
    <w:rsid w:val="0072613E"/>
    <w:rsid w:val="00726276"/>
    <w:rsid w:val="00726D02"/>
    <w:rsid w:val="007274C0"/>
    <w:rsid w:val="007275B6"/>
    <w:rsid w:val="0073082B"/>
    <w:rsid w:val="00730C20"/>
    <w:rsid w:val="00730DAC"/>
    <w:rsid w:val="00730F5A"/>
    <w:rsid w:val="007313A3"/>
    <w:rsid w:val="00731400"/>
    <w:rsid w:val="007315A0"/>
    <w:rsid w:val="007317A4"/>
    <w:rsid w:val="00731973"/>
    <w:rsid w:val="00733284"/>
    <w:rsid w:val="0073370B"/>
    <w:rsid w:val="0073374E"/>
    <w:rsid w:val="007340EE"/>
    <w:rsid w:val="00734580"/>
    <w:rsid w:val="0073504A"/>
    <w:rsid w:val="0073537E"/>
    <w:rsid w:val="00735986"/>
    <w:rsid w:val="00735D58"/>
    <w:rsid w:val="007362BD"/>
    <w:rsid w:val="00736609"/>
    <w:rsid w:val="00736A66"/>
    <w:rsid w:val="00741815"/>
    <w:rsid w:val="007427DD"/>
    <w:rsid w:val="00742B62"/>
    <w:rsid w:val="00742B7B"/>
    <w:rsid w:val="00742B91"/>
    <w:rsid w:val="007431C9"/>
    <w:rsid w:val="00744B81"/>
    <w:rsid w:val="00744E6A"/>
    <w:rsid w:val="00745926"/>
    <w:rsid w:val="00745AE6"/>
    <w:rsid w:val="00745C2D"/>
    <w:rsid w:val="00745C86"/>
    <w:rsid w:val="0074775D"/>
    <w:rsid w:val="00750485"/>
    <w:rsid w:val="0075049B"/>
    <w:rsid w:val="00750B9D"/>
    <w:rsid w:val="00750F57"/>
    <w:rsid w:val="00751157"/>
    <w:rsid w:val="00751F93"/>
    <w:rsid w:val="0075213F"/>
    <w:rsid w:val="007527CB"/>
    <w:rsid w:val="00753E43"/>
    <w:rsid w:val="0075401E"/>
    <w:rsid w:val="00754186"/>
    <w:rsid w:val="007547B8"/>
    <w:rsid w:val="00754BF8"/>
    <w:rsid w:val="0075551A"/>
    <w:rsid w:val="0075593A"/>
    <w:rsid w:val="00757EDA"/>
    <w:rsid w:val="0076115C"/>
    <w:rsid w:val="00762286"/>
    <w:rsid w:val="00762BDE"/>
    <w:rsid w:val="00762D49"/>
    <w:rsid w:val="0076340F"/>
    <w:rsid w:val="00763D29"/>
    <w:rsid w:val="0076496F"/>
    <w:rsid w:val="0076518E"/>
    <w:rsid w:val="00765836"/>
    <w:rsid w:val="007665BA"/>
    <w:rsid w:val="00766FCA"/>
    <w:rsid w:val="0077063B"/>
    <w:rsid w:val="00770981"/>
    <w:rsid w:val="007709D4"/>
    <w:rsid w:val="007714E0"/>
    <w:rsid w:val="00771582"/>
    <w:rsid w:val="00771600"/>
    <w:rsid w:val="00773C76"/>
    <w:rsid w:val="00773D8E"/>
    <w:rsid w:val="00773F13"/>
    <w:rsid w:val="00775283"/>
    <w:rsid w:val="00776E43"/>
    <w:rsid w:val="0077711B"/>
    <w:rsid w:val="00777432"/>
    <w:rsid w:val="007775BE"/>
    <w:rsid w:val="00777F80"/>
    <w:rsid w:val="00777F8A"/>
    <w:rsid w:val="007806CD"/>
    <w:rsid w:val="00781653"/>
    <w:rsid w:val="0078176B"/>
    <w:rsid w:val="00781DC2"/>
    <w:rsid w:val="00782B7E"/>
    <w:rsid w:val="007830EA"/>
    <w:rsid w:val="007833E8"/>
    <w:rsid w:val="007836A5"/>
    <w:rsid w:val="00783A17"/>
    <w:rsid w:val="007843BF"/>
    <w:rsid w:val="007845DD"/>
    <w:rsid w:val="00785477"/>
    <w:rsid w:val="00785AF2"/>
    <w:rsid w:val="00785B56"/>
    <w:rsid w:val="007865ED"/>
    <w:rsid w:val="00786C0B"/>
    <w:rsid w:val="00786EF1"/>
    <w:rsid w:val="007870A8"/>
    <w:rsid w:val="007871A0"/>
    <w:rsid w:val="0078782B"/>
    <w:rsid w:val="0078785D"/>
    <w:rsid w:val="0079035D"/>
    <w:rsid w:val="00790873"/>
    <w:rsid w:val="0079193D"/>
    <w:rsid w:val="007922B7"/>
    <w:rsid w:val="007929FE"/>
    <w:rsid w:val="00792D0E"/>
    <w:rsid w:val="00793626"/>
    <w:rsid w:val="00794B09"/>
    <w:rsid w:val="00794C35"/>
    <w:rsid w:val="007952EE"/>
    <w:rsid w:val="00797583"/>
    <w:rsid w:val="007A1B57"/>
    <w:rsid w:val="007A1FC3"/>
    <w:rsid w:val="007A36A2"/>
    <w:rsid w:val="007A37F0"/>
    <w:rsid w:val="007A3C77"/>
    <w:rsid w:val="007A4609"/>
    <w:rsid w:val="007A5164"/>
    <w:rsid w:val="007A5514"/>
    <w:rsid w:val="007A58FE"/>
    <w:rsid w:val="007A6583"/>
    <w:rsid w:val="007A7017"/>
    <w:rsid w:val="007B1736"/>
    <w:rsid w:val="007B175D"/>
    <w:rsid w:val="007B2354"/>
    <w:rsid w:val="007B27D7"/>
    <w:rsid w:val="007B2BD7"/>
    <w:rsid w:val="007B30A4"/>
    <w:rsid w:val="007B4792"/>
    <w:rsid w:val="007B7EAC"/>
    <w:rsid w:val="007C0E27"/>
    <w:rsid w:val="007C1B52"/>
    <w:rsid w:val="007C32C0"/>
    <w:rsid w:val="007C3D16"/>
    <w:rsid w:val="007C4AFE"/>
    <w:rsid w:val="007C4D17"/>
    <w:rsid w:val="007C5631"/>
    <w:rsid w:val="007C5D8F"/>
    <w:rsid w:val="007C78AC"/>
    <w:rsid w:val="007D03DD"/>
    <w:rsid w:val="007D09B8"/>
    <w:rsid w:val="007D0BF3"/>
    <w:rsid w:val="007D1BBB"/>
    <w:rsid w:val="007D1C7D"/>
    <w:rsid w:val="007D2A08"/>
    <w:rsid w:val="007D2CE8"/>
    <w:rsid w:val="007D2D6F"/>
    <w:rsid w:val="007D504A"/>
    <w:rsid w:val="007D56FD"/>
    <w:rsid w:val="007D57E1"/>
    <w:rsid w:val="007D58D9"/>
    <w:rsid w:val="007D5DB7"/>
    <w:rsid w:val="007D6EF5"/>
    <w:rsid w:val="007D7690"/>
    <w:rsid w:val="007D7D00"/>
    <w:rsid w:val="007E14BE"/>
    <w:rsid w:val="007E1AE1"/>
    <w:rsid w:val="007E1B90"/>
    <w:rsid w:val="007E2097"/>
    <w:rsid w:val="007E2704"/>
    <w:rsid w:val="007E3912"/>
    <w:rsid w:val="007E4240"/>
    <w:rsid w:val="007E4CC9"/>
    <w:rsid w:val="007E4ED2"/>
    <w:rsid w:val="007E56C5"/>
    <w:rsid w:val="007E58DB"/>
    <w:rsid w:val="007E7063"/>
    <w:rsid w:val="007E7E90"/>
    <w:rsid w:val="007F1381"/>
    <w:rsid w:val="007F21E0"/>
    <w:rsid w:val="007F24F0"/>
    <w:rsid w:val="007F2DE0"/>
    <w:rsid w:val="007F3676"/>
    <w:rsid w:val="007F378E"/>
    <w:rsid w:val="007F3F35"/>
    <w:rsid w:val="007F45F9"/>
    <w:rsid w:val="007F555E"/>
    <w:rsid w:val="007F5AFF"/>
    <w:rsid w:val="007F5CFE"/>
    <w:rsid w:val="007F62A3"/>
    <w:rsid w:val="007F66DC"/>
    <w:rsid w:val="007F674A"/>
    <w:rsid w:val="007F685A"/>
    <w:rsid w:val="00800D17"/>
    <w:rsid w:val="00801133"/>
    <w:rsid w:val="008018FC"/>
    <w:rsid w:val="00801C48"/>
    <w:rsid w:val="00802813"/>
    <w:rsid w:val="0080482C"/>
    <w:rsid w:val="00804C6B"/>
    <w:rsid w:val="00805134"/>
    <w:rsid w:val="0080525C"/>
    <w:rsid w:val="00805C05"/>
    <w:rsid w:val="00806373"/>
    <w:rsid w:val="0080695D"/>
    <w:rsid w:val="00806DE2"/>
    <w:rsid w:val="00806FE1"/>
    <w:rsid w:val="008070CA"/>
    <w:rsid w:val="00807469"/>
    <w:rsid w:val="00807587"/>
    <w:rsid w:val="008076AF"/>
    <w:rsid w:val="00810F1C"/>
    <w:rsid w:val="00812AD5"/>
    <w:rsid w:val="008137C7"/>
    <w:rsid w:val="008137DC"/>
    <w:rsid w:val="008148F9"/>
    <w:rsid w:val="00814E27"/>
    <w:rsid w:val="00815ED9"/>
    <w:rsid w:val="00816A67"/>
    <w:rsid w:val="008175C2"/>
    <w:rsid w:val="00817ACC"/>
    <w:rsid w:val="0082017F"/>
    <w:rsid w:val="0082087A"/>
    <w:rsid w:val="00820BAA"/>
    <w:rsid w:val="0082104B"/>
    <w:rsid w:val="0082217E"/>
    <w:rsid w:val="00823ECA"/>
    <w:rsid w:val="00824395"/>
    <w:rsid w:val="0082452E"/>
    <w:rsid w:val="00824A34"/>
    <w:rsid w:val="00825BFC"/>
    <w:rsid w:val="00825F71"/>
    <w:rsid w:val="0082612A"/>
    <w:rsid w:val="00827FC1"/>
    <w:rsid w:val="00830557"/>
    <w:rsid w:val="008314D4"/>
    <w:rsid w:val="0083161C"/>
    <w:rsid w:val="00831858"/>
    <w:rsid w:val="00831944"/>
    <w:rsid w:val="00832648"/>
    <w:rsid w:val="008335C4"/>
    <w:rsid w:val="00833817"/>
    <w:rsid w:val="00834143"/>
    <w:rsid w:val="00834B7E"/>
    <w:rsid w:val="008351BD"/>
    <w:rsid w:val="00835E51"/>
    <w:rsid w:val="008364F9"/>
    <w:rsid w:val="00836922"/>
    <w:rsid w:val="00837529"/>
    <w:rsid w:val="00837FD6"/>
    <w:rsid w:val="00840415"/>
    <w:rsid w:val="008414BF"/>
    <w:rsid w:val="0084207B"/>
    <w:rsid w:val="0084334A"/>
    <w:rsid w:val="0084416E"/>
    <w:rsid w:val="00844291"/>
    <w:rsid w:val="008443DE"/>
    <w:rsid w:val="008443E7"/>
    <w:rsid w:val="00844486"/>
    <w:rsid w:val="00844867"/>
    <w:rsid w:val="00845C11"/>
    <w:rsid w:val="00845FAC"/>
    <w:rsid w:val="00846B3F"/>
    <w:rsid w:val="0084710B"/>
    <w:rsid w:val="008473A3"/>
    <w:rsid w:val="0084796A"/>
    <w:rsid w:val="00850795"/>
    <w:rsid w:val="00850DC6"/>
    <w:rsid w:val="00851511"/>
    <w:rsid w:val="00851662"/>
    <w:rsid w:val="00851973"/>
    <w:rsid w:val="00851C99"/>
    <w:rsid w:val="00852532"/>
    <w:rsid w:val="00852818"/>
    <w:rsid w:val="00852D0B"/>
    <w:rsid w:val="00853260"/>
    <w:rsid w:val="00853AD0"/>
    <w:rsid w:val="008548FF"/>
    <w:rsid w:val="00854C19"/>
    <w:rsid w:val="00855448"/>
    <w:rsid w:val="0085582B"/>
    <w:rsid w:val="00855D63"/>
    <w:rsid w:val="008562AC"/>
    <w:rsid w:val="008609B5"/>
    <w:rsid w:val="00860D7D"/>
    <w:rsid w:val="0086138B"/>
    <w:rsid w:val="00861756"/>
    <w:rsid w:val="00861CAE"/>
    <w:rsid w:val="00863BC3"/>
    <w:rsid w:val="00866C22"/>
    <w:rsid w:val="00870500"/>
    <w:rsid w:val="008709ED"/>
    <w:rsid w:val="00870EF7"/>
    <w:rsid w:val="008716BC"/>
    <w:rsid w:val="00871780"/>
    <w:rsid w:val="00872914"/>
    <w:rsid w:val="00872AF7"/>
    <w:rsid w:val="00873827"/>
    <w:rsid w:val="00874315"/>
    <w:rsid w:val="00874A07"/>
    <w:rsid w:val="00875430"/>
    <w:rsid w:val="00875951"/>
    <w:rsid w:val="00875A38"/>
    <w:rsid w:val="00875D61"/>
    <w:rsid w:val="0087627A"/>
    <w:rsid w:val="0087710E"/>
    <w:rsid w:val="00877566"/>
    <w:rsid w:val="00877635"/>
    <w:rsid w:val="00877C0E"/>
    <w:rsid w:val="008804F8"/>
    <w:rsid w:val="00880F28"/>
    <w:rsid w:val="00881FFD"/>
    <w:rsid w:val="00882392"/>
    <w:rsid w:val="00882BD2"/>
    <w:rsid w:val="00882CD4"/>
    <w:rsid w:val="008834F7"/>
    <w:rsid w:val="008835A9"/>
    <w:rsid w:val="00883B8F"/>
    <w:rsid w:val="00883C50"/>
    <w:rsid w:val="0088451A"/>
    <w:rsid w:val="00884D49"/>
    <w:rsid w:val="00884E59"/>
    <w:rsid w:val="008850F2"/>
    <w:rsid w:val="00885324"/>
    <w:rsid w:val="008856D7"/>
    <w:rsid w:val="0088613A"/>
    <w:rsid w:val="008868DF"/>
    <w:rsid w:val="00886B24"/>
    <w:rsid w:val="00886F9B"/>
    <w:rsid w:val="008874B0"/>
    <w:rsid w:val="00890521"/>
    <w:rsid w:val="0089086C"/>
    <w:rsid w:val="008917E7"/>
    <w:rsid w:val="00891FEC"/>
    <w:rsid w:val="008923BD"/>
    <w:rsid w:val="008933BA"/>
    <w:rsid w:val="00895346"/>
    <w:rsid w:val="00895A03"/>
    <w:rsid w:val="00896043"/>
    <w:rsid w:val="008964CC"/>
    <w:rsid w:val="008A0145"/>
    <w:rsid w:val="008A0A93"/>
    <w:rsid w:val="008A1ACB"/>
    <w:rsid w:val="008A2BAF"/>
    <w:rsid w:val="008A428D"/>
    <w:rsid w:val="008A59DA"/>
    <w:rsid w:val="008B02C5"/>
    <w:rsid w:val="008B0C82"/>
    <w:rsid w:val="008B14F7"/>
    <w:rsid w:val="008B1566"/>
    <w:rsid w:val="008B18B6"/>
    <w:rsid w:val="008B2279"/>
    <w:rsid w:val="008B2436"/>
    <w:rsid w:val="008B2C05"/>
    <w:rsid w:val="008B316C"/>
    <w:rsid w:val="008B65C0"/>
    <w:rsid w:val="008C046B"/>
    <w:rsid w:val="008C05F9"/>
    <w:rsid w:val="008C0774"/>
    <w:rsid w:val="008C0FB9"/>
    <w:rsid w:val="008C170E"/>
    <w:rsid w:val="008C189C"/>
    <w:rsid w:val="008C4AD1"/>
    <w:rsid w:val="008C51A8"/>
    <w:rsid w:val="008C56F7"/>
    <w:rsid w:val="008C5FA4"/>
    <w:rsid w:val="008C65AE"/>
    <w:rsid w:val="008C6AA7"/>
    <w:rsid w:val="008C6C1E"/>
    <w:rsid w:val="008C7C2B"/>
    <w:rsid w:val="008D06B1"/>
    <w:rsid w:val="008D2B93"/>
    <w:rsid w:val="008D334D"/>
    <w:rsid w:val="008D403A"/>
    <w:rsid w:val="008D59E8"/>
    <w:rsid w:val="008D61F0"/>
    <w:rsid w:val="008D75D8"/>
    <w:rsid w:val="008D7D3D"/>
    <w:rsid w:val="008E013C"/>
    <w:rsid w:val="008E0411"/>
    <w:rsid w:val="008E20FE"/>
    <w:rsid w:val="008E2A5D"/>
    <w:rsid w:val="008E2CFC"/>
    <w:rsid w:val="008E31C8"/>
    <w:rsid w:val="008E470D"/>
    <w:rsid w:val="008E4ACA"/>
    <w:rsid w:val="008E5001"/>
    <w:rsid w:val="008E5802"/>
    <w:rsid w:val="008E6121"/>
    <w:rsid w:val="008E65EA"/>
    <w:rsid w:val="008E65FE"/>
    <w:rsid w:val="008E7157"/>
    <w:rsid w:val="008E79F9"/>
    <w:rsid w:val="008F02BE"/>
    <w:rsid w:val="008F0E4F"/>
    <w:rsid w:val="008F1D9C"/>
    <w:rsid w:val="008F28F3"/>
    <w:rsid w:val="008F2A9A"/>
    <w:rsid w:val="008F2C15"/>
    <w:rsid w:val="008F3BCD"/>
    <w:rsid w:val="008F4203"/>
    <w:rsid w:val="008F4F29"/>
    <w:rsid w:val="008F5302"/>
    <w:rsid w:val="008F5C6F"/>
    <w:rsid w:val="008F692B"/>
    <w:rsid w:val="008F6EE0"/>
    <w:rsid w:val="008F6EEB"/>
    <w:rsid w:val="00900138"/>
    <w:rsid w:val="009019AF"/>
    <w:rsid w:val="00901A58"/>
    <w:rsid w:val="00901BDE"/>
    <w:rsid w:val="00902E6E"/>
    <w:rsid w:val="009035C3"/>
    <w:rsid w:val="00903BCE"/>
    <w:rsid w:val="00903D21"/>
    <w:rsid w:val="0090446C"/>
    <w:rsid w:val="0090500F"/>
    <w:rsid w:val="00905748"/>
    <w:rsid w:val="00905806"/>
    <w:rsid w:val="0090655D"/>
    <w:rsid w:val="00906630"/>
    <w:rsid w:val="009070A2"/>
    <w:rsid w:val="009072E2"/>
    <w:rsid w:val="00907C75"/>
    <w:rsid w:val="00907FED"/>
    <w:rsid w:val="00910EA9"/>
    <w:rsid w:val="00911848"/>
    <w:rsid w:val="00911BA6"/>
    <w:rsid w:val="00911F6B"/>
    <w:rsid w:val="00912816"/>
    <w:rsid w:val="00912D7A"/>
    <w:rsid w:val="00913148"/>
    <w:rsid w:val="00914136"/>
    <w:rsid w:val="00914655"/>
    <w:rsid w:val="009149F1"/>
    <w:rsid w:val="00914ECE"/>
    <w:rsid w:val="0091506A"/>
    <w:rsid w:val="0091546F"/>
    <w:rsid w:val="00915754"/>
    <w:rsid w:val="0091715C"/>
    <w:rsid w:val="00917900"/>
    <w:rsid w:val="00917DD4"/>
    <w:rsid w:val="00921104"/>
    <w:rsid w:val="0092116E"/>
    <w:rsid w:val="00922827"/>
    <w:rsid w:val="00922DB7"/>
    <w:rsid w:val="00923719"/>
    <w:rsid w:val="00923EB9"/>
    <w:rsid w:val="0092429F"/>
    <w:rsid w:val="00925ED3"/>
    <w:rsid w:val="00925F0F"/>
    <w:rsid w:val="00926CD7"/>
    <w:rsid w:val="00926E80"/>
    <w:rsid w:val="00926FB7"/>
    <w:rsid w:val="0093011B"/>
    <w:rsid w:val="00930CD8"/>
    <w:rsid w:val="00930E78"/>
    <w:rsid w:val="009321C1"/>
    <w:rsid w:val="00932AAB"/>
    <w:rsid w:val="009334D3"/>
    <w:rsid w:val="00933CBE"/>
    <w:rsid w:val="00934D8F"/>
    <w:rsid w:val="00934E59"/>
    <w:rsid w:val="00934EE2"/>
    <w:rsid w:val="009355BC"/>
    <w:rsid w:val="00936388"/>
    <w:rsid w:val="00936393"/>
    <w:rsid w:val="00937973"/>
    <w:rsid w:val="00940049"/>
    <w:rsid w:val="0094079B"/>
    <w:rsid w:val="00941A83"/>
    <w:rsid w:val="0094396B"/>
    <w:rsid w:val="009446D8"/>
    <w:rsid w:val="00944EBB"/>
    <w:rsid w:val="00946343"/>
    <w:rsid w:val="00946F12"/>
    <w:rsid w:val="00947A4E"/>
    <w:rsid w:val="009503BF"/>
    <w:rsid w:val="00950AF2"/>
    <w:rsid w:val="00950F06"/>
    <w:rsid w:val="00951E59"/>
    <w:rsid w:val="00952305"/>
    <w:rsid w:val="00952F8B"/>
    <w:rsid w:val="00955A18"/>
    <w:rsid w:val="00956D63"/>
    <w:rsid w:val="00956D8C"/>
    <w:rsid w:val="00957303"/>
    <w:rsid w:val="009603BA"/>
    <w:rsid w:val="009603E6"/>
    <w:rsid w:val="00960E2D"/>
    <w:rsid w:val="009610EA"/>
    <w:rsid w:val="0096305F"/>
    <w:rsid w:val="00963337"/>
    <w:rsid w:val="00963B48"/>
    <w:rsid w:val="00964A0C"/>
    <w:rsid w:val="009652BB"/>
    <w:rsid w:val="00965E30"/>
    <w:rsid w:val="00966615"/>
    <w:rsid w:val="00971532"/>
    <w:rsid w:val="00971AE6"/>
    <w:rsid w:val="00972164"/>
    <w:rsid w:val="009724AE"/>
    <w:rsid w:val="00972866"/>
    <w:rsid w:val="00972E05"/>
    <w:rsid w:val="00973B4D"/>
    <w:rsid w:val="0097660C"/>
    <w:rsid w:val="00976680"/>
    <w:rsid w:val="00976D2A"/>
    <w:rsid w:val="00976D79"/>
    <w:rsid w:val="00977216"/>
    <w:rsid w:val="009772C9"/>
    <w:rsid w:val="009776C9"/>
    <w:rsid w:val="00980665"/>
    <w:rsid w:val="00980CA1"/>
    <w:rsid w:val="0098107F"/>
    <w:rsid w:val="00981C72"/>
    <w:rsid w:val="00982F3B"/>
    <w:rsid w:val="009838CD"/>
    <w:rsid w:val="0098401B"/>
    <w:rsid w:val="00984569"/>
    <w:rsid w:val="00987862"/>
    <w:rsid w:val="00987D1E"/>
    <w:rsid w:val="00990430"/>
    <w:rsid w:val="0099074A"/>
    <w:rsid w:val="009924F2"/>
    <w:rsid w:val="0099269B"/>
    <w:rsid w:val="00993DC8"/>
    <w:rsid w:val="009942DE"/>
    <w:rsid w:val="0099606B"/>
    <w:rsid w:val="00996B2E"/>
    <w:rsid w:val="00996D5B"/>
    <w:rsid w:val="0099790F"/>
    <w:rsid w:val="00997D80"/>
    <w:rsid w:val="00997EEF"/>
    <w:rsid w:val="009A0B68"/>
    <w:rsid w:val="009A0C57"/>
    <w:rsid w:val="009A1C9C"/>
    <w:rsid w:val="009A1D98"/>
    <w:rsid w:val="009A3C07"/>
    <w:rsid w:val="009A3E04"/>
    <w:rsid w:val="009A6A7C"/>
    <w:rsid w:val="009A788A"/>
    <w:rsid w:val="009A7E53"/>
    <w:rsid w:val="009B0861"/>
    <w:rsid w:val="009B0C94"/>
    <w:rsid w:val="009B1165"/>
    <w:rsid w:val="009B1EFD"/>
    <w:rsid w:val="009B248A"/>
    <w:rsid w:val="009B3C09"/>
    <w:rsid w:val="009B3EF0"/>
    <w:rsid w:val="009B566A"/>
    <w:rsid w:val="009B6396"/>
    <w:rsid w:val="009B6C7B"/>
    <w:rsid w:val="009B7361"/>
    <w:rsid w:val="009B7BC1"/>
    <w:rsid w:val="009C00E0"/>
    <w:rsid w:val="009C2AFE"/>
    <w:rsid w:val="009C348A"/>
    <w:rsid w:val="009C3781"/>
    <w:rsid w:val="009C3ECF"/>
    <w:rsid w:val="009C5F0E"/>
    <w:rsid w:val="009C67E9"/>
    <w:rsid w:val="009C713F"/>
    <w:rsid w:val="009C7296"/>
    <w:rsid w:val="009C7791"/>
    <w:rsid w:val="009C7E6D"/>
    <w:rsid w:val="009D0C14"/>
    <w:rsid w:val="009D0E33"/>
    <w:rsid w:val="009D1514"/>
    <w:rsid w:val="009D1AEA"/>
    <w:rsid w:val="009D1B27"/>
    <w:rsid w:val="009D20D4"/>
    <w:rsid w:val="009D2ABA"/>
    <w:rsid w:val="009D401E"/>
    <w:rsid w:val="009D4886"/>
    <w:rsid w:val="009D4A98"/>
    <w:rsid w:val="009D5587"/>
    <w:rsid w:val="009D57F3"/>
    <w:rsid w:val="009D5C09"/>
    <w:rsid w:val="009D5F76"/>
    <w:rsid w:val="009D67F4"/>
    <w:rsid w:val="009D7AEA"/>
    <w:rsid w:val="009E09B5"/>
    <w:rsid w:val="009E0FE1"/>
    <w:rsid w:val="009E1FCA"/>
    <w:rsid w:val="009E238D"/>
    <w:rsid w:val="009E2BA9"/>
    <w:rsid w:val="009E31B0"/>
    <w:rsid w:val="009E3C6C"/>
    <w:rsid w:val="009E451B"/>
    <w:rsid w:val="009E4659"/>
    <w:rsid w:val="009E481B"/>
    <w:rsid w:val="009E491E"/>
    <w:rsid w:val="009E53AD"/>
    <w:rsid w:val="009E5593"/>
    <w:rsid w:val="009E6A0F"/>
    <w:rsid w:val="009E6F2A"/>
    <w:rsid w:val="009E7330"/>
    <w:rsid w:val="009F10C8"/>
    <w:rsid w:val="009F14CD"/>
    <w:rsid w:val="009F28B3"/>
    <w:rsid w:val="009F2F9F"/>
    <w:rsid w:val="009F31F8"/>
    <w:rsid w:val="009F32C9"/>
    <w:rsid w:val="009F3422"/>
    <w:rsid w:val="009F379D"/>
    <w:rsid w:val="009F411B"/>
    <w:rsid w:val="009F4181"/>
    <w:rsid w:val="009F4603"/>
    <w:rsid w:val="009F4CD1"/>
    <w:rsid w:val="009F5061"/>
    <w:rsid w:val="009F5423"/>
    <w:rsid w:val="009F64FD"/>
    <w:rsid w:val="009F6621"/>
    <w:rsid w:val="009F6970"/>
    <w:rsid w:val="009F7C0C"/>
    <w:rsid w:val="009F7DB3"/>
    <w:rsid w:val="009F7FAB"/>
    <w:rsid w:val="00A0056C"/>
    <w:rsid w:val="00A0205A"/>
    <w:rsid w:val="00A032DB"/>
    <w:rsid w:val="00A0332C"/>
    <w:rsid w:val="00A035A3"/>
    <w:rsid w:val="00A05761"/>
    <w:rsid w:val="00A0679F"/>
    <w:rsid w:val="00A06F83"/>
    <w:rsid w:val="00A1017E"/>
    <w:rsid w:val="00A10530"/>
    <w:rsid w:val="00A109E2"/>
    <w:rsid w:val="00A125EB"/>
    <w:rsid w:val="00A13B39"/>
    <w:rsid w:val="00A147F3"/>
    <w:rsid w:val="00A150A2"/>
    <w:rsid w:val="00A1565E"/>
    <w:rsid w:val="00A15F4D"/>
    <w:rsid w:val="00A161E4"/>
    <w:rsid w:val="00A16430"/>
    <w:rsid w:val="00A168E1"/>
    <w:rsid w:val="00A17709"/>
    <w:rsid w:val="00A17FFD"/>
    <w:rsid w:val="00A2019C"/>
    <w:rsid w:val="00A212CB"/>
    <w:rsid w:val="00A21828"/>
    <w:rsid w:val="00A2276F"/>
    <w:rsid w:val="00A22C69"/>
    <w:rsid w:val="00A2381F"/>
    <w:rsid w:val="00A23E28"/>
    <w:rsid w:val="00A23E75"/>
    <w:rsid w:val="00A2453E"/>
    <w:rsid w:val="00A2471F"/>
    <w:rsid w:val="00A24B7D"/>
    <w:rsid w:val="00A254D5"/>
    <w:rsid w:val="00A2572C"/>
    <w:rsid w:val="00A27298"/>
    <w:rsid w:val="00A2751E"/>
    <w:rsid w:val="00A27DC7"/>
    <w:rsid w:val="00A30EAC"/>
    <w:rsid w:val="00A30ECF"/>
    <w:rsid w:val="00A3191D"/>
    <w:rsid w:val="00A31D44"/>
    <w:rsid w:val="00A329F6"/>
    <w:rsid w:val="00A32B84"/>
    <w:rsid w:val="00A335ED"/>
    <w:rsid w:val="00A33A5F"/>
    <w:rsid w:val="00A37DC2"/>
    <w:rsid w:val="00A40D15"/>
    <w:rsid w:val="00A41275"/>
    <w:rsid w:val="00A41696"/>
    <w:rsid w:val="00A42565"/>
    <w:rsid w:val="00A44281"/>
    <w:rsid w:val="00A448FE"/>
    <w:rsid w:val="00A449B4"/>
    <w:rsid w:val="00A449E4"/>
    <w:rsid w:val="00A453BC"/>
    <w:rsid w:val="00A453D2"/>
    <w:rsid w:val="00A46DBC"/>
    <w:rsid w:val="00A477DB"/>
    <w:rsid w:val="00A47B32"/>
    <w:rsid w:val="00A50EA1"/>
    <w:rsid w:val="00A51151"/>
    <w:rsid w:val="00A51927"/>
    <w:rsid w:val="00A521D4"/>
    <w:rsid w:val="00A52AAD"/>
    <w:rsid w:val="00A52EC7"/>
    <w:rsid w:val="00A533FB"/>
    <w:rsid w:val="00A535C6"/>
    <w:rsid w:val="00A5484D"/>
    <w:rsid w:val="00A54A27"/>
    <w:rsid w:val="00A5743F"/>
    <w:rsid w:val="00A57BC0"/>
    <w:rsid w:val="00A60FB8"/>
    <w:rsid w:val="00A613D8"/>
    <w:rsid w:val="00A61BF3"/>
    <w:rsid w:val="00A61F82"/>
    <w:rsid w:val="00A624E4"/>
    <w:rsid w:val="00A6270F"/>
    <w:rsid w:val="00A6429E"/>
    <w:rsid w:val="00A6524E"/>
    <w:rsid w:val="00A66167"/>
    <w:rsid w:val="00A6693A"/>
    <w:rsid w:val="00A673FC"/>
    <w:rsid w:val="00A67E62"/>
    <w:rsid w:val="00A67FDC"/>
    <w:rsid w:val="00A70541"/>
    <w:rsid w:val="00A70C68"/>
    <w:rsid w:val="00A70F60"/>
    <w:rsid w:val="00A72237"/>
    <w:rsid w:val="00A72A1C"/>
    <w:rsid w:val="00A7456E"/>
    <w:rsid w:val="00A7526D"/>
    <w:rsid w:val="00A75E1D"/>
    <w:rsid w:val="00A75FAA"/>
    <w:rsid w:val="00A766B7"/>
    <w:rsid w:val="00A77CFC"/>
    <w:rsid w:val="00A80D81"/>
    <w:rsid w:val="00A81718"/>
    <w:rsid w:val="00A83747"/>
    <w:rsid w:val="00A83BEB"/>
    <w:rsid w:val="00A84EDD"/>
    <w:rsid w:val="00A8538B"/>
    <w:rsid w:val="00A860BB"/>
    <w:rsid w:val="00A867DD"/>
    <w:rsid w:val="00A868EE"/>
    <w:rsid w:val="00A901E7"/>
    <w:rsid w:val="00A905C0"/>
    <w:rsid w:val="00A91311"/>
    <w:rsid w:val="00A924DC"/>
    <w:rsid w:val="00A92638"/>
    <w:rsid w:val="00A92869"/>
    <w:rsid w:val="00A9376A"/>
    <w:rsid w:val="00A93807"/>
    <w:rsid w:val="00A94381"/>
    <w:rsid w:val="00A94CDC"/>
    <w:rsid w:val="00A9504E"/>
    <w:rsid w:val="00A95CD8"/>
    <w:rsid w:val="00A9677D"/>
    <w:rsid w:val="00A96BF7"/>
    <w:rsid w:val="00A97CE3"/>
    <w:rsid w:val="00AA035A"/>
    <w:rsid w:val="00AA0C54"/>
    <w:rsid w:val="00AA10CB"/>
    <w:rsid w:val="00AA22EF"/>
    <w:rsid w:val="00AA2CA9"/>
    <w:rsid w:val="00AA3D16"/>
    <w:rsid w:val="00AA4661"/>
    <w:rsid w:val="00AA4E7B"/>
    <w:rsid w:val="00AA503E"/>
    <w:rsid w:val="00AA5D0D"/>
    <w:rsid w:val="00AA72EB"/>
    <w:rsid w:val="00AB1011"/>
    <w:rsid w:val="00AB16F4"/>
    <w:rsid w:val="00AB232F"/>
    <w:rsid w:val="00AB257C"/>
    <w:rsid w:val="00AB26D1"/>
    <w:rsid w:val="00AB337A"/>
    <w:rsid w:val="00AB3AD4"/>
    <w:rsid w:val="00AB40F3"/>
    <w:rsid w:val="00AB47F5"/>
    <w:rsid w:val="00AB48A0"/>
    <w:rsid w:val="00AB4F38"/>
    <w:rsid w:val="00AB5030"/>
    <w:rsid w:val="00AB528C"/>
    <w:rsid w:val="00AB5FCC"/>
    <w:rsid w:val="00AB611B"/>
    <w:rsid w:val="00AB668B"/>
    <w:rsid w:val="00AB66E1"/>
    <w:rsid w:val="00AB6A62"/>
    <w:rsid w:val="00AB6D37"/>
    <w:rsid w:val="00AB7453"/>
    <w:rsid w:val="00AB7551"/>
    <w:rsid w:val="00AB7A6F"/>
    <w:rsid w:val="00AC1E05"/>
    <w:rsid w:val="00AC28A9"/>
    <w:rsid w:val="00AC2B94"/>
    <w:rsid w:val="00AC3A88"/>
    <w:rsid w:val="00AC5373"/>
    <w:rsid w:val="00AC62A4"/>
    <w:rsid w:val="00AC6801"/>
    <w:rsid w:val="00AC6F35"/>
    <w:rsid w:val="00AC74B6"/>
    <w:rsid w:val="00AC7C69"/>
    <w:rsid w:val="00AC7D80"/>
    <w:rsid w:val="00AC7DC9"/>
    <w:rsid w:val="00AD072D"/>
    <w:rsid w:val="00AD10DB"/>
    <w:rsid w:val="00AD1A78"/>
    <w:rsid w:val="00AD1A8E"/>
    <w:rsid w:val="00AD247D"/>
    <w:rsid w:val="00AD2B50"/>
    <w:rsid w:val="00AD365B"/>
    <w:rsid w:val="00AD4471"/>
    <w:rsid w:val="00AD47A9"/>
    <w:rsid w:val="00AD61B8"/>
    <w:rsid w:val="00AD65A5"/>
    <w:rsid w:val="00AD6699"/>
    <w:rsid w:val="00AD6F14"/>
    <w:rsid w:val="00AD73FE"/>
    <w:rsid w:val="00AD75BD"/>
    <w:rsid w:val="00AD7A05"/>
    <w:rsid w:val="00AD7C43"/>
    <w:rsid w:val="00AD7E4D"/>
    <w:rsid w:val="00AE0492"/>
    <w:rsid w:val="00AE056E"/>
    <w:rsid w:val="00AE0EA0"/>
    <w:rsid w:val="00AE1991"/>
    <w:rsid w:val="00AE1B34"/>
    <w:rsid w:val="00AE2B0A"/>
    <w:rsid w:val="00AE2C5B"/>
    <w:rsid w:val="00AE2C81"/>
    <w:rsid w:val="00AE35C8"/>
    <w:rsid w:val="00AE6A96"/>
    <w:rsid w:val="00AE770A"/>
    <w:rsid w:val="00AF03E8"/>
    <w:rsid w:val="00AF1C92"/>
    <w:rsid w:val="00AF2A1D"/>
    <w:rsid w:val="00AF37B2"/>
    <w:rsid w:val="00AF3D0B"/>
    <w:rsid w:val="00AF3E09"/>
    <w:rsid w:val="00AF44A9"/>
    <w:rsid w:val="00AF47BD"/>
    <w:rsid w:val="00AF4F75"/>
    <w:rsid w:val="00AF55D4"/>
    <w:rsid w:val="00AF5621"/>
    <w:rsid w:val="00AF5A02"/>
    <w:rsid w:val="00AF5DC0"/>
    <w:rsid w:val="00AF5FBA"/>
    <w:rsid w:val="00AF76E3"/>
    <w:rsid w:val="00B0017A"/>
    <w:rsid w:val="00B0051E"/>
    <w:rsid w:val="00B010C6"/>
    <w:rsid w:val="00B01D02"/>
    <w:rsid w:val="00B02824"/>
    <w:rsid w:val="00B02B83"/>
    <w:rsid w:val="00B02E9D"/>
    <w:rsid w:val="00B03496"/>
    <w:rsid w:val="00B0430C"/>
    <w:rsid w:val="00B04461"/>
    <w:rsid w:val="00B04696"/>
    <w:rsid w:val="00B0486D"/>
    <w:rsid w:val="00B052FE"/>
    <w:rsid w:val="00B057E7"/>
    <w:rsid w:val="00B05865"/>
    <w:rsid w:val="00B05EAB"/>
    <w:rsid w:val="00B06C5F"/>
    <w:rsid w:val="00B07189"/>
    <w:rsid w:val="00B07401"/>
    <w:rsid w:val="00B0789D"/>
    <w:rsid w:val="00B07BA7"/>
    <w:rsid w:val="00B07C1A"/>
    <w:rsid w:val="00B10283"/>
    <w:rsid w:val="00B1043A"/>
    <w:rsid w:val="00B106BC"/>
    <w:rsid w:val="00B113B5"/>
    <w:rsid w:val="00B123D4"/>
    <w:rsid w:val="00B12462"/>
    <w:rsid w:val="00B12935"/>
    <w:rsid w:val="00B13167"/>
    <w:rsid w:val="00B14337"/>
    <w:rsid w:val="00B14C25"/>
    <w:rsid w:val="00B160E9"/>
    <w:rsid w:val="00B16D4D"/>
    <w:rsid w:val="00B16F3A"/>
    <w:rsid w:val="00B20CC3"/>
    <w:rsid w:val="00B2393D"/>
    <w:rsid w:val="00B243B1"/>
    <w:rsid w:val="00B24902"/>
    <w:rsid w:val="00B25A7F"/>
    <w:rsid w:val="00B26486"/>
    <w:rsid w:val="00B26C72"/>
    <w:rsid w:val="00B2725A"/>
    <w:rsid w:val="00B276D8"/>
    <w:rsid w:val="00B27891"/>
    <w:rsid w:val="00B31B3F"/>
    <w:rsid w:val="00B31C5A"/>
    <w:rsid w:val="00B31DDF"/>
    <w:rsid w:val="00B323BB"/>
    <w:rsid w:val="00B326E0"/>
    <w:rsid w:val="00B32E6B"/>
    <w:rsid w:val="00B33D96"/>
    <w:rsid w:val="00B34584"/>
    <w:rsid w:val="00B34708"/>
    <w:rsid w:val="00B34E53"/>
    <w:rsid w:val="00B36752"/>
    <w:rsid w:val="00B40593"/>
    <w:rsid w:val="00B40FAF"/>
    <w:rsid w:val="00B414BD"/>
    <w:rsid w:val="00B43C44"/>
    <w:rsid w:val="00B43DAB"/>
    <w:rsid w:val="00B44C05"/>
    <w:rsid w:val="00B45181"/>
    <w:rsid w:val="00B45520"/>
    <w:rsid w:val="00B456B5"/>
    <w:rsid w:val="00B46F2B"/>
    <w:rsid w:val="00B478BD"/>
    <w:rsid w:val="00B47B54"/>
    <w:rsid w:val="00B47BDA"/>
    <w:rsid w:val="00B509B2"/>
    <w:rsid w:val="00B5219D"/>
    <w:rsid w:val="00B52D6B"/>
    <w:rsid w:val="00B5346D"/>
    <w:rsid w:val="00B53579"/>
    <w:rsid w:val="00B5398A"/>
    <w:rsid w:val="00B54473"/>
    <w:rsid w:val="00B54C4D"/>
    <w:rsid w:val="00B55322"/>
    <w:rsid w:val="00B55576"/>
    <w:rsid w:val="00B55BD6"/>
    <w:rsid w:val="00B56854"/>
    <w:rsid w:val="00B56C93"/>
    <w:rsid w:val="00B56D0D"/>
    <w:rsid w:val="00B572E8"/>
    <w:rsid w:val="00B57476"/>
    <w:rsid w:val="00B575BB"/>
    <w:rsid w:val="00B6158B"/>
    <w:rsid w:val="00B618E2"/>
    <w:rsid w:val="00B62013"/>
    <w:rsid w:val="00B62B0C"/>
    <w:rsid w:val="00B63727"/>
    <w:rsid w:val="00B640EF"/>
    <w:rsid w:val="00B64446"/>
    <w:rsid w:val="00B64AC1"/>
    <w:rsid w:val="00B64DFD"/>
    <w:rsid w:val="00B66345"/>
    <w:rsid w:val="00B66670"/>
    <w:rsid w:val="00B66F3D"/>
    <w:rsid w:val="00B67422"/>
    <w:rsid w:val="00B67E93"/>
    <w:rsid w:val="00B700B2"/>
    <w:rsid w:val="00B70C12"/>
    <w:rsid w:val="00B7163C"/>
    <w:rsid w:val="00B72101"/>
    <w:rsid w:val="00B73B13"/>
    <w:rsid w:val="00B74DB3"/>
    <w:rsid w:val="00B75E28"/>
    <w:rsid w:val="00B77421"/>
    <w:rsid w:val="00B77436"/>
    <w:rsid w:val="00B77DBA"/>
    <w:rsid w:val="00B77FBA"/>
    <w:rsid w:val="00B81B4B"/>
    <w:rsid w:val="00B81C9D"/>
    <w:rsid w:val="00B83F82"/>
    <w:rsid w:val="00B8402B"/>
    <w:rsid w:val="00B84B10"/>
    <w:rsid w:val="00B85589"/>
    <w:rsid w:val="00B8634C"/>
    <w:rsid w:val="00B8675B"/>
    <w:rsid w:val="00B8680A"/>
    <w:rsid w:val="00B86960"/>
    <w:rsid w:val="00B8702A"/>
    <w:rsid w:val="00B87820"/>
    <w:rsid w:val="00B9001B"/>
    <w:rsid w:val="00B9139A"/>
    <w:rsid w:val="00B92189"/>
    <w:rsid w:val="00B92ED3"/>
    <w:rsid w:val="00B93012"/>
    <w:rsid w:val="00B932C4"/>
    <w:rsid w:val="00B94CEA"/>
    <w:rsid w:val="00B9568D"/>
    <w:rsid w:val="00B9795D"/>
    <w:rsid w:val="00BA002E"/>
    <w:rsid w:val="00BA0BB6"/>
    <w:rsid w:val="00BA0FEC"/>
    <w:rsid w:val="00BA11E6"/>
    <w:rsid w:val="00BA1344"/>
    <w:rsid w:val="00BA213D"/>
    <w:rsid w:val="00BA239C"/>
    <w:rsid w:val="00BA260F"/>
    <w:rsid w:val="00BA26E2"/>
    <w:rsid w:val="00BA3CBD"/>
    <w:rsid w:val="00BA4005"/>
    <w:rsid w:val="00BA4314"/>
    <w:rsid w:val="00BA6C78"/>
    <w:rsid w:val="00BA7BA1"/>
    <w:rsid w:val="00BB053E"/>
    <w:rsid w:val="00BB0784"/>
    <w:rsid w:val="00BB10DC"/>
    <w:rsid w:val="00BB134B"/>
    <w:rsid w:val="00BB2C18"/>
    <w:rsid w:val="00BB324D"/>
    <w:rsid w:val="00BB3C01"/>
    <w:rsid w:val="00BB3FC0"/>
    <w:rsid w:val="00BB3FD4"/>
    <w:rsid w:val="00BB4063"/>
    <w:rsid w:val="00BB463A"/>
    <w:rsid w:val="00BB4BFD"/>
    <w:rsid w:val="00BB52B0"/>
    <w:rsid w:val="00BB5740"/>
    <w:rsid w:val="00BB6103"/>
    <w:rsid w:val="00BB7FA4"/>
    <w:rsid w:val="00BC1068"/>
    <w:rsid w:val="00BC110B"/>
    <w:rsid w:val="00BC11B9"/>
    <w:rsid w:val="00BC2D84"/>
    <w:rsid w:val="00BC324D"/>
    <w:rsid w:val="00BC34B5"/>
    <w:rsid w:val="00BC38E4"/>
    <w:rsid w:val="00BC661E"/>
    <w:rsid w:val="00BC71AF"/>
    <w:rsid w:val="00BD00F0"/>
    <w:rsid w:val="00BD0138"/>
    <w:rsid w:val="00BD0F3B"/>
    <w:rsid w:val="00BD0FDA"/>
    <w:rsid w:val="00BD10CC"/>
    <w:rsid w:val="00BD1148"/>
    <w:rsid w:val="00BD1D62"/>
    <w:rsid w:val="00BD25A8"/>
    <w:rsid w:val="00BD2CA3"/>
    <w:rsid w:val="00BD3204"/>
    <w:rsid w:val="00BD67FB"/>
    <w:rsid w:val="00BD6F86"/>
    <w:rsid w:val="00BE1137"/>
    <w:rsid w:val="00BE1600"/>
    <w:rsid w:val="00BE1B27"/>
    <w:rsid w:val="00BE1B3F"/>
    <w:rsid w:val="00BE1D3E"/>
    <w:rsid w:val="00BE286F"/>
    <w:rsid w:val="00BE3198"/>
    <w:rsid w:val="00BE3420"/>
    <w:rsid w:val="00BE404B"/>
    <w:rsid w:val="00BE48CA"/>
    <w:rsid w:val="00BE55C2"/>
    <w:rsid w:val="00BE589C"/>
    <w:rsid w:val="00BE6D60"/>
    <w:rsid w:val="00BE6F5D"/>
    <w:rsid w:val="00BE7238"/>
    <w:rsid w:val="00BE7579"/>
    <w:rsid w:val="00BF056F"/>
    <w:rsid w:val="00BF0692"/>
    <w:rsid w:val="00BF07D8"/>
    <w:rsid w:val="00BF115F"/>
    <w:rsid w:val="00BF2047"/>
    <w:rsid w:val="00BF2D61"/>
    <w:rsid w:val="00BF33A1"/>
    <w:rsid w:val="00BF3BC3"/>
    <w:rsid w:val="00BF3FF9"/>
    <w:rsid w:val="00BF436A"/>
    <w:rsid w:val="00BF5410"/>
    <w:rsid w:val="00BF5BE3"/>
    <w:rsid w:val="00BF5C25"/>
    <w:rsid w:val="00BF6BA5"/>
    <w:rsid w:val="00BF7022"/>
    <w:rsid w:val="00BF75C4"/>
    <w:rsid w:val="00C00014"/>
    <w:rsid w:val="00C008CD"/>
    <w:rsid w:val="00C019A7"/>
    <w:rsid w:val="00C01E35"/>
    <w:rsid w:val="00C02036"/>
    <w:rsid w:val="00C029BD"/>
    <w:rsid w:val="00C03B6A"/>
    <w:rsid w:val="00C03F45"/>
    <w:rsid w:val="00C05297"/>
    <w:rsid w:val="00C05592"/>
    <w:rsid w:val="00C061BF"/>
    <w:rsid w:val="00C074FC"/>
    <w:rsid w:val="00C0793C"/>
    <w:rsid w:val="00C07E1B"/>
    <w:rsid w:val="00C10D11"/>
    <w:rsid w:val="00C111F4"/>
    <w:rsid w:val="00C11D4B"/>
    <w:rsid w:val="00C11E80"/>
    <w:rsid w:val="00C12372"/>
    <w:rsid w:val="00C128A3"/>
    <w:rsid w:val="00C12AE7"/>
    <w:rsid w:val="00C12CB7"/>
    <w:rsid w:val="00C12EEB"/>
    <w:rsid w:val="00C1356B"/>
    <w:rsid w:val="00C13E04"/>
    <w:rsid w:val="00C14249"/>
    <w:rsid w:val="00C153EA"/>
    <w:rsid w:val="00C15EBD"/>
    <w:rsid w:val="00C17970"/>
    <w:rsid w:val="00C2001C"/>
    <w:rsid w:val="00C20DCD"/>
    <w:rsid w:val="00C214DF"/>
    <w:rsid w:val="00C21626"/>
    <w:rsid w:val="00C21654"/>
    <w:rsid w:val="00C21AC4"/>
    <w:rsid w:val="00C223B4"/>
    <w:rsid w:val="00C225EF"/>
    <w:rsid w:val="00C2271F"/>
    <w:rsid w:val="00C23B4E"/>
    <w:rsid w:val="00C23BD5"/>
    <w:rsid w:val="00C243F6"/>
    <w:rsid w:val="00C26C42"/>
    <w:rsid w:val="00C30948"/>
    <w:rsid w:val="00C3232D"/>
    <w:rsid w:val="00C327B3"/>
    <w:rsid w:val="00C33829"/>
    <w:rsid w:val="00C33B35"/>
    <w:rsid w:val="00C33F6F"/>
    <w:rsid w:val="00C3416A"/>
    <w:rsid w:val="00C34435"/>
    <w:rsid w:val="00C34451"/>
    <w:rsid w:val="00C34B60"/>
    <w:rsid w:val="00C34D71"/>
    <w:rsid w:val="00C35544"/>
    <w:rsid w:val="00C359A7"/>
    <w:rsid w:val="00C36F67"/>
    <w:rsid w:val="00C37F3F"/>
    <w:rsid w:val="00C408B0"/>
    <w:rsid w:val="00C40A5A"/>
    <w:rsid w:val="00C40DCB"/>
    <w:rsid w:val="00C40F2A"/>
    <w:rsid w:val="00C415AF"/>
    <w:rsid w:val="00C41DDF"/>
    <w:rsid w:val="00C4245E"/>
    <w:rsid w:val="00C428A9"/>
    <w:rsid w:val="00C42A3F"/>
    <w:rsid w:val="00C4300D"/>
    <w:rsid w:val="00C448CF"/>
    <w:rsid w:val="00C458C1"/>
    <w:rsid w:val="00C46132"/>
    <w:rsid w:val="00C462C4"/>
    <w:rsid w:val="00C4645D"/>
    <w:rsid w:val="00C46A2E"/>
    <w:rsid w:val="00C47321"/>
    <w:rsid w:val="00C47B18"/>
    <w:rsid w:val="00C5127A"/>
    <w:rsid w:val="00C52361"/>
    <w:rsid w:val="00C5247C"/>
    <w:rsid w:val="00C52C9F"/>
    <w:rsid w:val="00C52DB3"/>
    <w:rsid w:val="00C52E82"/>
    <w:rsid w:val="00C53336"/>
    <w:rsid w:val="00C53787"/>
    <w:rsid w:val="00C53DE2"/>
    <w:rsid w:val="00C54742"/>
    <w:rsid w:val="00C54A7C"/>
    <w:rsid w:val="00C57A67"/>
    <w:rsid w:val="00C57CF5"/>
    <w:rsid w:val="00C60F4E"/>
    <w:rsid w:val="00C60F54"/>
    <w:rsid w:val="00C61BCD"/>
    <w:rsid w:val="00C62608"/>
    <w:rsid w:val="00C6362F"/>
    <w:rsid w:val="00C64157"/>
    <w:rsid w:val="00C64F36"/>
    <w:rsid w:val="00C664F5"/>
    <w:rsid w:val="00C70C40"/>
    <w:rsid w:val="00C714AB"/>
    <w:rsid w:val="00C71B10"/>
    <w:rsid w:val="00C73F5B"/>
    <w:rsid w:val="00C743D4"/>
    <w:rsid w:val="00C74DEF"/>
    <w:rsid w:val="00C75D4C"/>
    <w:rsid w:val="00C75F1C"/>
    <w:rsid w:val="00C7614D"/>
    <w:rsid w:val="00C76DCF"/>
    <w:rsid w:val="00C77AD0"/>
    <w:rsid w:val="00C77BA3"/>
    <w:rsid w:val="00C81F25"/>
    <w:rsid w:val="00C8307B"/>
    <w:rsid w:val="00C832BD"/>
    <w:rsid w:val="00C83B9F"/>
    <w:rsid w:val="00C83E7F"/>
    <w:rsid w:val="00C853EE"/>
    <w:rsid w:val="00C855A8"/>
    <w:rsid w:val="00C85C5A"/>
    <w:rsid w:val="00C85F75"/>
    <w:rsid w:val="00C860C9"/>
    <w:rsid w:val="00C86B81"/>
    <w:rsid w:val="00C90020"/>
    <w:rsid w:val="00C902C2"/>
    <w:rsid w:val="00C91218"/>
    <w:rsid w:val="00C918B1"/>
    <w:rsid w:val="00C9217D"/>
    <w:rsid w:val="00C92780"/>
    <w:rsid w:val="00C93030"/>
    <w:rsid w:val="00C93E79"/>
    <w:rsid w:val="00C94CFF"/>
    <w:rsid w:val="00C95885"/>
    <w:rsid w:val="00C95D1A"/>
    <w:rsid w:val="00C96478"/>
    <w:rsid w:val="00C96E42"/>
    <w:rsid w:val="00C972E5"/>
    <w:rsid w:val="00CA02C8"/>
    <w:rsid w:val="00CA0359"/>
    <w:rsid w:val="00CA04FD"/>
    <w:rsid w:val="00CA0870"/>
    <w:rsid w:val="00CA0C22"/>
    <w:rsid w:val="00CA1670"/>
    <w:rsid w:val="00CA2165"/>
    <w:rsid w:val="00CA28FE"/>
    <w:rsid w:val="00CA2B6E"/>
    <w:rsid w:val="00CA3D48"/>
    <w:rsid w:val="00CA4A62"/>
    <w:rsid w:val="00CA4BD8"/>
    <w:rsid w:val="00CA5F9B"/>
    <w:rsid w:val="00CA65DE"/>
    <w:rsid w:val="00CA7773"/>
    <w:rsid w:val="00CA7B92"/>
    <w:rsid w:val="00CB0668"/>
    <w:rsid w:val="00CB0BFE"/>
    <w:rsid w:val="00CB112E"/>
    <w:rsid w:val="00CB18CD"/>
    <w:rsid w:val="00CB2147"/>
    <w:rsid w:val="00CB2E53"/>
    <w:rsid w:val="00CB3747"/>
    <w:rsid w:val="00CB52F8"/>
    <w:rsid w:val="00CB5380"/>
    <w:rsid w:val="00CB5956"/>
    <w:rsid w:val="00CB5970"/>
    <w:rsid w:val="00CB60C3"/>
    <w:rsid w:val="00CB63DF"/>
    <w:rsid w:val="00CB759F"/>
    <w:rsid w:val="00CC07BB"/>
    <w:rsid w:val="00CC09B5"/>
    <w:rsid w:val="00CC3077"/>
    <w:rsid w:val="00CC3472"/>
    <w:rsid w:val="00CC3758"/>
    <w:rsid w:val="00CC3F1A"/>
    <w:rsid w:val="00CC48C7"/>
    <w:rsid w:val="00CC4916"/>
    <w:rsid w:val="00CC5896"/>
    <w:rsid w:val="00CC6DC4"/>
    <w:rsid w:val="00CC76A0"/>
    <w:rsid w:val="00CD0FDA"/>
    <w:rsid w:val="00CD2233"/>
    <w:rsid w:val="00CD33C5"/>
    <w:rsid w:val="00CD5218"/>
    <w:rsid w:val="00CD5EBF"/>
    <w:rsid w:val="00CD651E"/>
    <w:rsid w:val="00CD6673"/>
    <w:rsid w:val="00CE0560"/>
    <w:rsid w:val="00CE0AE4"/>
    <w:rsid w:val="00CE0F07"/>
    <w:rsid w:val="00CE1586"/>
    <w:rsid w:val="00CE15C2"/>
    <w:rsid w:val="00CE19A4"/>
    <w:rsid w:val="00CE1E09"/>
    <w:rsid w:val="00CE253C"/>
    <w:rsid w:val="00CE418C"/>
    <w:rsid w:val="00CE4A6C"/>
    <w:rsid w:val="00CE4BB1"/>
    <w:rsid w:val="00CE5C52"/>
    <w:rsid w:val="00CE684B"/>
    <w:rsid w:val="00CE6C5E"/>
    <w:rsid w:val="00CE72AA"/>
    <w:rsid w:val="00CE7994"/>
    <w:rsid w:val="00CF048F"/>
    <w:rsid w:val="00CF0511"/>
    <w:rsid w:val="00CF0F68"/>
    <w:rsid w:val="00CF21BC"/>
    <w:rsid w:val="00CF21F6"/>
    <w:rsid w:val="00CF26CD"/>
    <w:rsid w:val="00CF2E29"/>
    <w:rsid w:val="00CF48CC"/>
    <w:rsid w:val="00CF4D5F"/>
    <w:rsid w:val="00CF4FDE"/>
    <w:rsid w:val="00CF53D6"/>
    <w:rsid w:val="00CF6AF1"/>
    <w:rsid w:val="00CF6D95"/>
    <w:rsid w:val="00D00E47"/>
    <w:rsid w:val="00D00F75"/>
    <w:rsid w:val="00D019FA"/>
    <w:rsid w:val="00D01C12"/>
    <w:rsid w:val="00D01DFD"/>
    <w:rsid w:val="00D02166"/>
    <w:rsid w:val="00D0284A"/>
    <w:rsid w:val="00D02A1C"/>
    <w:rsid w:val="00D037E4"/>
    <w:rsid w:val="00D03CF1"/>
    <w:rsid w:val="00D056FC"/>
    <w:rsid w:val="00D05D2F"/>
    <w:rsid w:val="00D05EE6"/>
    <w:rsid w:val="00D07CA7"/>
    <w:rsid w:val="00D10038"/>
    <w:rsid w:val="00D10833"/>
    <w:rsid w:val="00D10E8F"/>
    <w:rsid w:val="00D11CA4"/>
    <w:rsid w:val="00D11F2C"/>
    <w:rsid w:val="00D122EA"/>
    <w:rsid w:val="00D1420C"/>
    <w:rsid w:val="00D14486"/>
    <w:rsid w:val="00D14C71"/>
    <w:rsid w:val="00D15558"/>
    <w:rsid w:val="00D159CA"/>
    <w:rsid w:val="00D15C12"/>
    <w:rsid w:val="00D15F08"/>
    <w:rsid w:val="00D16AE7"/>
    <w:rsid w:val="00D16EF7"/>
    <w:rsid w:val="00D174BE"/>
    <w:rsid w:val="00D20FFD"/>
    <w:rsid w:val="00D2239C"/>
    <w:rsid w:val="00D23CDD"/>
    <w:rsid w:val="00D25D75"/>
    <w:rsid w:val="00D27A6C"/>
    <w:rsid w:val="00D3008D"/>
    <w:rsid w:val="00D300D1"/>
    <w:rsid w:val="00D30C13"/>
    <w:rsid w:val="00D31119"/>
    <w:rsid w:val="00D335AA"/>
    <w:rsid w:val="00D34298"/>
    <w:rsid w:val="00D345CC"/>
    <w:rsid w:val="00D34890"/>
    <w:rsid w:val="00D3553F"/>
    <w:rsid w:val="00D3630C"/>
    <w:rsid w:val="00D37373"/>
    <w:rsid w:val="00D37F74"/>
    <w:rsid w:val="00D401D6"/>
    <w:rsid w:val="00D403A8"/>
    <w:rsid w:val="00D41CE9"/>
    <w:rsid w:val="00D41DB7"/>
    <w:rsid w:val="00D41F39"/>
    <w:rsid w:val="00D42460"/>
    <w:rsid w:val="00D42885"/>
    <w:rsid w:val="00D43469"/>
    <w:rsid w:val="00D4360D"/>
    <w:rsid w:val="00D43715"/>
    <w:rsid w:val="00D44A0B"/>
    <w:rsid w:val="00D45FD1"/>
    <w:rsid w:val="00D463FC"/>
    <w:rsid w:val="00D46422"/>
    <w:rsid w:val="00D467F4"/>
    <w:rsid w:val="00D46EF3"/>
    <w:rsid w:val="00D50726"/>
    <w:rsid w:val="00D5095B"/>
    <w:rsid w:val="00D50B4E"/>
    <w:rsid w:val="00D50CF2"/>
    <w:rsid w:val="00D512AB"/>
    <w:rsid w:val="00D51FD9"/>
    <w:rsid w:val="00D52180"/>
    <w:rsid w:val="00D5320B"/>
    <w:rsid w:val="00D53E06"/>
    <w:rsid w:val="00D5409B"/>
    <w:rsid w:val="00D5437C"/>
    <w:rsid w:val="00D54B3A"/>
    <w:rsid w:val="00D55488"/>
    <w:rsid w:val="00D55A65"/>
    <w:rsid w:val="00D55B00"/>
    <w:rsid w:val="00D56228"/>
    <w:rsid w:val="00D57085"/>
    <w:rsid w:val="00D57519"/>
    <w:rsid w:val="00D57F62"/>
    <w:rsid w:val="00D57F6E"/>
    <w:rsid w:val="00D60026"/>
    <w:rsid w:val="00D60A54"/>
    <w:rsid w:val="00D6102D"/>
    <w:rsid w:val="00D62A33"/>
    <w:rsid w:val="00D62FFD"/>
    <w:rsid w:val="00D63ED2"/>
    <w:rsid w:val="00D64FB5"/>
    <w:rsid w:val="00D65237"/>
    <w:rsid w:val="00D655A3"/>
    <w:rsid w:val="00D6646E"/>
    <w:rsid w:val="00D66656"/>
    <w:rsid w:val="00D66B17"/>
    <w:rsid w:val="00D70642"/>
    <w:rsid w:val="00D70C99"/>
    <w:rsid w:val="00D70D78"/>
    <w:rsid w:val="00D71F8D"/>
    <w:rsid w:val="00D72065"/>
    <w:rsid w:val="00D73A04"/>
    <w:rsid w:val="00D74178"/>
    <w:rsid w:val="00D745BC"/>
    <w:rsid w:val="00D74B58"/>
    <w:rsid w:val="00D74BD5"/>
    <w:rsid w:val="00D755DC"/>
    <w:rsid w:val="00D75EFB"/>
    <w:rsid w:val="00D75FF2"/>
    <w:rsid w:val="00D760B4"/>
    <w:rsid w:val="00D768A9"/>
    <w:rsid w:val="00D76D70"/>
    <w:rsid w:val="00D76F88"/>
    <w:rsid w:val="00D77244"/>
    <w:rsid w:val="00D8010C"/>
    <w:rsid w:val="00D803C9"/>
    <w:rsid w:val="00D81199"/>
    <w:rsid w:val="00D817D5"/>
    <w:rsid w:val="00D81F5B"/>
    <w:rsid w:val="00D83EF5"/>
    <w:rsid w:val="00D854B2"/>
    <w:rsid w:val="00D8612F"/>
    <w:rsid w:val="00D86C27"/>
    <w:rsid w:val="00D86F01"/>
    <w:rsid w:val="00D87410"/>
    <w:rsid w:val="00D90357"/>
    <w:rsid w:val="00D91775"/>
    <w:rsid w:val="00D924AC"/>
    <w:rsid w:val="00D93727"/>
    <w:rsid w:val="00D938A1"/>
    <w:rsid w:val="00D93917"/>
    <w:rsid w:val="00D952B6"/>
    <w:rsid w:val="00D9549D"/>
    <w:rsid w:val="00D959D8"/>
    <w:rsid w:val="00D962D1"/>
    <w:rsid w:val="00D9632E"/>
    <w:rsid w:val="00D96C48"/>
    <w:rsid w:val="00D97C77"/>
    <w:rsid w:val="00D97D0F"/>
    <w:rsid w:val="00DA1415"/>
    <w:rsid w:val="00DA2D28"/>
    <w:rsid w:val="00DA313F"/>
    <w:rsid w:val="00DA32E5"/>
    <w:rsid w:val="00DA3402"/>
    <w:rsid w:val="00DA3424"/>
    <w:rsid w:val="00DA3842"/>
    <w:rsid w:val="00DA3D35"/>
    <w:rsid w:val="00DA4935"/>
    <w:rsid w:val="00DA4938"/>
    <w:rsid w:val="00DA4D15"/>
    <w:rsid w:val="00DA4D41"/>
    <w:rsid w:val="00DA55F9"/>
    <w:rsid w:val="00DA59CE"/>
    <w:rsid w:val="00DA64EF"/>
    <w:rsid w:val="00DA6B5F"/>
    <w:rsid w:val="00DA6E3A"/>
    <w:rsid w:val="00DA7813"/>
    <w:rsid w:val="00DA7A2E"/>
    <w:rsid w:val="00DA7AB8"/>
    <w:rsid w:val="00DA7DBA"/>
    <w:rsid w:val="00DB0634"/>
    <w:rsid w:val="00DB098F"/>
    <w:rsid w:val="00DB1C01"/>
    <w:rsid w:val="00DB3307"/>
    <w:rsid w:val="00DB37C9"/>
    <w:rsid w:val="00DB39AB"/>
    <w:rsid w:val="00DB42FB"/>
    <w:rsid w:val="00DB493B"/>
    <w:rsid w:val="00DB4BCE"/>
    <w:rsid w:val="00DB4DC2"/>
    <w:rsid w:val="00DB59A1"/>
    <w:rsid w:val="00DB608F"/>
    <w:rsid w:val="00DC00DF"/>
    <w:rsid w:val="00DC01A4"/>
    <w:rsid w:val="00DC06F1"/>
    <w:rsid w:val="00DC139E"/>
    <w:rsid w:val="00DC1C8E"/>
    <w:rsid w:val="00DC1E29"/>
    <w:rsid w:val="00DC1E81"/>
    <w:rsid w:val="00DC204D"/>
    <w:rsid w:val="00DC218B"/>
    <w:rsid w:val="00DC26B9"/>
    <w:rsid w:val="00DC278D"/>
    <w:rsid w:val="00DC2826"/>
    <w:rsid w:val="00DC2DAA"/>
    <w:rsid w:val="00DC3784"/>
    <w:rsid w:val="00DC427A"/>
    <w:rsid w:val="00DC4B1E"/>
    <w:rsid w:val="00DC547D"/>
    <w:rsid w:val="00DC75CE"/>
    <w:rsid w:val="00DC77AC"/>
    <w:rsid w:val="00DD0389"/>
    <w:rsid w:val="00DD092E"/>
    <w:rsid w:val="00DD0BA1"/>
    <w:rsid w:val="00DD127C"/>
    <w:rsid w:val="00DD1455"/>
    <w:rsid w:val="00DD1523"/>
    <w:rsid w:val="00DD1D86"/>
    <w:rsid w:val="00DD2509"/>
    <w:rsid w:val="00DD257C"/>
    <w:rsid w:val="00DD25FC"/>
    <w:rsid w:val="00DD33E5"/>
    <w:rsid w:val="00DD4C91"/>
    <w:rsid w:val="00DD5844"/>
    <w:rsid w:val="00DD5C2D"/>
    <w:rsid w:val="00DD5E46"/>
    <w:rsid w:val="00DD6641"/>
    <w:rsid w:val="00DD664F"/>
    <w:rsid w:val="00DD6BF1"/>
    <w:rsid w:val="00DE015C"/>
    <w:rsid w:val="00DE0173"/>
    <w:rsid w:val="00DE04D9"/>
    <w:rsid w:val="00DE1380"/>
    <w:rsid w:val="00DE18B9"/>
    <w:rsid w:val="00DE18E7"/>
    <w:rsid w:val="00DE2B03"/>
    <w:rsid w:val="00DE3103"/>
    <w:rsid w:val="00DE3DE7"/>
    <w:rsid w:val="00DE4149"/>
    <w:rsid w:val="00DE530C"/>
    <w:rsid w:val="00DF077B"/>
    <w:rsid w:val="00DF22CB"/>
    <w:rsid w:val="00DF2450"/>
    <w:rsid w:val="00DF3453"/>
    <w:rsid w:val="00DF35DE"/>
    <w:rsid w:val="00DF365C"/>
    <w:rsid w:val="00DF53D6"/>
    <w:rsid w:val="00DF5591"/>
    <w:rsid w:val="00DF6055"/>
    <w:rsid w:val="00DF737C"/>
    <w:rsid w:val="00DF7ADD"/>
    <w:rsid w:val="00E00702"/>
    <w:rsid w:val="00E0093B"/>
    <w:rsid w:val="00E00B4E"/>
    <w:rsid w:val="00E0190A"/>
    <w:rsid w:val="00E02C9C"/>
    <w:rsid w:val="00E03285"/>
    <w:rsid w:val="00E03FC9"/>
    <w:rsid w:val="00E03FE1"/>
    <w:rsid w:val="00E0437C"/>
    <w:rsid w:val="00E0467C"/>
    <w:rsid w:val="00E047ED"/>
    <w:rsid w:val="00E04909"/>
    <w:rsid w:val="00E049C5"/>
    <w:rsid w:val="00E04F47"/>
    <w:rsid w:val="00E053AA"/>
    <w:rsid w:val="00E06835"/>
    <w:rsid w:val="00E06F90"/>
    <w:rsid w:val="00E10406"/>
    <w:rsid w:val="00E10BA3"/>
    <w:rsid w:val="00E1180D"/>
    <w:rsid w:val="00E12B1D"/>
    <w:rsid w:val="00E13404"/>
    <w:rsid w:val="00E13CEA"/>
    <w:rsid w:val="00E14144"/>
    <w:rsid w:val="00E150A3"/>
    <w:rsid w:val="00E153D9"/>
    <w:rsid w:val="00E153F2"/>
    <w:rsid w:val="00E1542F"/>
    <w:rsid w:val="00E15CA2"/>
    <w:rsid w:val="00E16007"/>
    <w:rsid w:val="00E16B0F"/>
    <w:rsid w:val="00E17580"/>
    <w:rsid w:val="00E177B3"/>
    <w:rsid w:val="00E17831"/>
    <w:rsid w:val="00E20523"/>
    <w:rsid w:val="00E2053F"/>
    <w:rsid w:val="00E2078C"/>
    <w:rsid w:val="00E20B6F"/>
    <w:rsid w:val="00E20C08"/>
    <w:rsid w:val="00E20FF6"/>
    <w:rsid w:val="00E21521"/>
    <w:rsid w:val="00E21D31"/>
    <w:rsid w:val="00E22775"/>
    <w:rsid w:val="00E2283A"/>
    <w:rsid w:val="00E237FA"/>
    <w:rsid w:val="00E23CD2"/>
    <w:rsid w:val="00E2477B"/>
    <w:rsid w:val="00E247D7"/>
    <w:rsid w:val="00E24849"/>
    <w:rsid w:val="00E24924"/>
    <w:rsid w:val="00E253ED"/>
    <w:rsid w:val="00E260D3"/>
    <w:rsid w:val="00E264EA"/>
    <w:rsid w:val="00E26611"/>
    <w:rsid w:val="00E26E66"/>
    <w:rsid w:val="00E3170A"/>
    <w:rsid w:val="00E32BD0"/>
    <w:rsid w:val="00E33846"/>
    <w:rsid w:val="00E3398F"/>
    <w:rsid w:val="00E342F6"/>
    <w:rsid w:val="00E35F9E"/>
    <w:rsid w:val="00E368DF"/>
    <w:rsid w:val="00E3715E"/>
    <w:rsid w:val="00E37B56"/>
    <w:rsid w:val="00E41082"/>
    <w:rsid w:val="00E418A9"/>
    <w:rsid w:val="00E41B17"/>
    <w:rsid w:val="00E421BD"/>
    <w:rsid w:val="00E42D46"/>
    <w:rsid w:val="00E43BA6"/>
    <w:rsid w:val="00E440A8"/>
    <w:rsid w:val="00E4484E"/>
    <w:rsid w:val="00E44D14"/>
    <w:rsid w:val="00E45A36"/>
    <w:rsid w:val="00E45CCA"/>
    <w:rsid w:val="00E45EF5"/>
    <w:rsid w:val="00E46899"/>
    <w:rsid w:val="00E46CBD"/>
    <w:rsid w:val="00E472EE"/>
    <w:rsid w:val="00E47AF7"/>
    <w:rsid w:val="00E5008C"/>
    <w:rsid w:val="00E5083F"/>
    <w:rsid w:val="00E5089A"/>
    <w:rsid w:val="00E5138F"/>
    <w:rsid w:val="00E516A2"/>
    <w:rsid w:val="00E52A5F"/>
    <w:rsid w:val="00E52E0E"/>
    <w:rsid w:val="00E53663"/>
    <w:rsid w:val="00E5368E"/>
    <w:rsid w:val="00E54364"/>
    <w:rsid w:val="00E54A1F"/>
    <w:rsid w:val="00E56BC7"/>
    <w:rsid w:val="00E60206"/>
    <w:rsid w:val="00E60845"/>
    <w:rsid w:val="00E61796"/>
    <w:rsid w:val="00E620AE"/>
    <w:rsid w:val="00E62647"/>
    <w:rsid w:val="00E62B2D"/>
    <w:rsid w:val="00E62EBB"/>
    <w:rsid w:val="00E63A42"/>
    <w:rsid w:val="00E63EDF"/>
    <w:rsid w:val="00E645E3"/>
    <w:rsid w:val="00E648BC"/>
    <w:rsid w:val="00E66351"/>
    <w:rsid w:val="00E66C65"/>
    <w:rsid w:val="00E66D73"/>
    <w:rsid w:val="00E6759A"/>
    <w:rsid w:val="00E7050B"/>
    <w:rsid w:val="00E73C3D"/>
    <w:rsid w:val="00E74830"/>
    <w:rsid w:val="00E76BDF"/>
    <w:rsid w:val="00E80B5B"/>
    <w:rsid w:val="00E81611"/>
    <w:rsid w:val="00E823ED"/>
    <w:rsid w:val="00E8265D"/>
    <w:rsid w:val="00E8367D"/>
    <w:rsid w:val="00E837A5"/>
    <w:rsid w:val="00E83C6E"/>
    <w:rsid w:val="00E83E41"/>
    <w:rsid w:val="00E84DE0"/>
    <w:rsid w:val="00E852DF"/>
    <w:rsid w:val="00E8743C"/>
    <w:rsid w:val="00E87AA3"/>
    <w:rsid w:val="00E87B56"/>
    <w:rsid w:val="00E908E1"/>
    <w:rsid w:val="00E92B21"/>
    <w:rsid w:val="00E92EBD"/>
    <w:rsid w:val="00E935E2"/>
    <w:rsid w:val="00E94D89"/>
    <w:rsid w:val="00E953DD"/>
    <w:rsid w:val="00E9718A"/>
    <w:rsid w:val="00E97407"/>
    <w:rsid w:val="00E97918"/>
    <w:rsid w:val="00EA0257"/>
    <w:rsid w:val="00EA03C9"/>
    <w:rsid w:val="00EA0438"/>
    <w:rsid w:val="00EA0485"/>
    <w:rsid w:val="00EA0B4D"/>
    <w:rsid w:val="00EA1DC7"/>
    <w:rsid w:val="00EA2F2D"/>
    <w:rsid w:val="00EA510C"/>
    <w:rsid w:val="00EA56BA"/>
    <w:rsid w:val="00EA5DEB"/>
    <w:rsid w:val="00EA6F10"/>
    <w:rsid w:val="00EA791F"/>
    <w:rsid w:val="00EB07C1"/>
    <w:rsid w:val="00EB07DF"/>
    <w:rsid w:val="00EB2445"/>
    <w:rsid w:val="00EB2779"/>
    <w:rsid w:val="00EB370C"/>
    <w:rsid w:val="00EB42AC"/>
    <w:rsid w:val="00EB4AFB"/>
    <w:rsid w:val="00EB53E1"/>
    <w:rsid w:val="00EB69DD"/>
    <w:rsid w:val="00EB6D33"/>
    <w:rsid w:val="00EB7480"/>
    <w:rsid w:val="00EB7A87"/>
    <w:rsid w:val="00EC07D7"/>
    <w:rsid w:val="00EC0C5F"/>
    <w:rsid w:val="00EC0DD5"/>
    <w:rsid w:val="00EC0E9B"/>
    <w:rsid w:val="00EC1AB2"/>
    <w:rsid w:val="00EC2666"/>
    <w:rsid w:val="00EC2C97"/>
    <w:rsid w:val="00EC72D8"/>
    <w:rsid w:val="00EC73CA"/>
    <w:rsid w:val="00EC7510"/>
    <w:rsid w:val="00EC76E1"/>
    <w:rsid w:val="00ED0290"/>
    <w:rsid w:val="00ED04C0"/>
    <w:rsid w:val="00ED09F4"/>
    <w:rsid w:val="00ED0BC8"/>
    <w:rsid w:val="00ED0D70"/>
    <w:rsid w:val="00ED202A"/>
    <w:rsid w:val="00ED235F"/>
    <w:rsid w:val="00ED23AB"/>
    <w:rsid w:val="00ED2E44"/>
    <w:rsid w:val="00ED31BB"/>
    <w:rsid w:val="00ED3C4B"/>
    <w:rsid w:val="00ED46E4"/>
    <w:rsid w:val="00ED53CC"/>
    <w:rsid w:val="00EE0198"/>
    <w:rsid w:val="00EE0EED"/>
    <w:rsid w:val="00EE1E16"/>
    <w:rsid w:val="00EE1E6B"/>
    <w:rsid w:val="00EE4140"/>
    <w:rsid w:val="00EE46E4"/>
    <w:rsid w:val="00EE4D16"/>
    <w:rsid w:val="00EE4D9D"/>
    <w:rsid w:val="00EE4E19"/>
    <w:rsid w:val="00EE70E1"/>
    <w:rsid w:val="00EE7B9E"/>
    <w:rsid w:val="00EF07DF"/>
    <w:rsid w:val="00EF098D"/>
    <w:rsid w:val="00EF0B93"/>
    <w:rsid w:val="00EF1F29"/>
    <w:rsid w:val="00EF23FA"/>
    <w:rsid w:val="00EF2C1C"/>
    <w:rsid w:val="00EF3791"/>
    <w:rsid w:val="00EF46C4"/>
    <w:rsid w:val="00EF5D84"/>
    <w:rsid w:val="00EF741F"/>
    <w:rsid w:val="00EF7B45"/>
    <w:rsid w:val="00F00216"/>
    <w:rsid w:val="00F00E96"/>
    <w:rsid w:val="00F01707"/>
    <w:rsid w:val="00F02053"/>
    <w:rsid w:val="00F02B32"/>
    <w:rsid w:val="00F02BC9"/>
    <w:rsid w:val="00F032AC"/>
    <w:rsid w:val="00F0357C"/>
    <w:rsid w:val="00F0357D"/>
    <w:rsid w:val="00F0382F"/>
    <w:rsid w:val="00F03E9A"/>
    <w:rsid w:val="00F05B91"/>
    <w:rsid w:val="00F05E12"/>
    <w:rsid w:val="00F06658"/>
    <w:rsid w:val="00F0789F"/>
    <w:rsid w:val="00F1011F"/>
    <w:rsid w:val="00F1231A"/>
    <w:rsid w:val="00F13C9F"/>
    <w:rsid w:val="00F14444"/>
    <w:rsid w:val="00F153A9"/>
    <w:rsid w:val="00F15737"/>
    <w:rsid w:val="00F1647D"/>
    <w:rsid w:val="00F16B05"/>
    <w:rsid w:val="00F16B0D"/>
    <w:rsid w:val="00F16C9D"/>
    <w:rsid w:val="00F172E1"/>
    <w:rsid w:val="00F215DD"/>
    <w:rsid w:val="00F2162B"/>
    <w:rsid w:val="00F22841"/>
    <w:rsid w:val="00F22FB5"/>
    <w:rsid w:val="00F22FD9"/>
    <w:rsid w:val="00F23568"/>
    <w:rsid w:val="00F23699"/>
    <w:rsid w:val="00F24963"/>
    <w:rsid w:val="00F24B08"/>
    <w:rsid w:val="00F25239"/>
    <w:rsid w:val="00F26550"/>
    <w:rsid w:val="00F26DDB"/>
    <w:rsid w:val="00F275D8"/>
    <w:rsid w:val="00F276A9"/>
    <w:rsid w:val="00F30667"/>
    <w:rsid w:val="00F310ED"/>
    <w:rsid w:val="00F319DD"/>
    <w:rsid w:val="00F31B16"/>
    <w:rsid w:val="00F31E4E"/>
    <w:rsid w:val="00F326D0"/>
    <w:rsid w:val="00F32BEC"/>
    <w:rsid w:val="00F3314E"/>
    <w:rsid w:val="00F333D3"/>
    <w:rsid w:val="00F33703"/>
    <w:rsid w:val="00F342B4"/>
    <w:rsid w:val="00F34E78"/>
    <w:rsid w:val="00F360BB"/>
    <w:rsid w:val="00F362B8"/>
    <w:rsid w:val="00F36489"/>
    <w:rsid w:val="00F36704"/>
    <w:rsid w:val="00F3687F"/>
    <w:rsid w:val="00F3718B"/>
    <w:rsid w:val="00F37A11"/>
    <w:rsid w:val="00F40C26"/>
    <w:rsid w:val="00F42302"/>
    <w:rsid w:val="00F4333A"/>
    <w:rsid w:val="00F4349F"/>
    <w:rsid w:val="00F43E25"/>
    <w:rsid w:val="00F4423D"/>
    <w:rsid w:val="00F45C2D"/>
    <w:rsid w:val="00F46CB3"/>
    <w:rsid w:val="00F46D77"/>
    <w:rsid w:val="00F50A67"/>
    <w:rsid w:val="00F5112E"/>
    <w:rsid w:val="00F516FC"/>
    <w:rsid w:val="00F518F5"/>
    <w:rsid w:val="00F52920"/>
    <w:rsid w:val="00F53646"/>
    <w:rsid w:val="00F5379A"/>
    <w:rsid w:val="00F53BF4"/>
    <w:rsid w:val="00F53D30"/>
    <w:rsid w:val="00F53D36"/>
    <w:rsid w:val="00F540E3"/>
    <w:rsid w:val="00F5456D"/>
    <w:rsid w:val="00F545F4"/>
    <w:rsid w:val="00F5499C"/>
    <w:rsid w:val="00F54C6D"/>
    <w:rsid w:val="00F554BD"/>
    <w:rsid w:val="00F566F5"/>
    <w:rsid w:val="00F57193"/>
    <w:rsid w:val="00F5761E"/>
    <w:rsid w:val="00F604BB"/>
    <w:rsid w:val="00F606C2"/>
    <w:rsid w:val="00F60EBD"/>
    <w:rsid w:val="00F62589"/>
    <w:rsid w:val="00F625EB"/>
    <w:rsid w:val="00F633D1"/>
    <w:rsid w:val="00F6370E"/>
    <w:rsid w:val="00F63761"/>
    <w:rsid w:val="00F63CF9"/>
    <w:rsid w:val="00F65038"/>
    <w:rsid w:val="00F6781E"/>
    <w:rsid w:val="00F708C8"/>
    <w:rsid w:val="00F710A4"/>
    <w:rsid w:val="00F72819"/>
    <w:rsid w:val="00F72BD1"/>
    <w:rsid w:val="00F73D34"/>
    <w:rsid w:val="00F742C6"/>
    <w:rsid w:val="00F747E1"/>
    <w:rsid w:val="00F76DCC"/>
    <w:rsid w:val="00F77180"/>
    <w:rsid w:val="00F81268"/>
    <w:rsid w:val="00F81471"/>
    <w:rsid w:val="00F840CC"/>
    <w:rsid w:val="00F848DF"/>
    <w:rsid w:val="00F84CF7"/>
    <w:rsid w:val="00F85A34"/>
    <w:rsid w:val="00F8640C"/>
    <w:rsid w:val="00F86886"/>
    <w:rsid w:val="00F87655"/>
    <w:rsid w:val="00F8773D"/>
    <w:rsid w:val="00F87F0F"/>
    <w:rsid w:val="00F902ED"/>
    <w:rsid w:val="00F906BA"/>
    <w:rsid w:val="00F90A9F"/>
    <w:rsid w:val="00F915C8"/>
    <w:rsid w:val="00F91FFE"/>
    <w:rsid w:val="00F920A5"/>
    <w:rsid w:val="00F92266"/>
    <w:rsid w:val="00F92600"/>
    <w:rsid w:val="00F92FF6"/>
    <w:rsid w:val="00F94684"/>
    <w:rsid w:val="00F94A20"/>
    <w:rsid w:val="00F9554D"/>
    <w:rsid w:val="00F95905"/>
    <w:rsid w:val="00F95B2E"/>
    <w:rsid w:val="00F95EF2"/>
    <w:rsid w:val="00F962A4"/>
    <w:rsid w:val="00F96F09"/>
    <w:rsid w:val="00F96FA1"/>
    <w:rsid w:val="00F974F2"/>
    <w:rsid w:val="00FA0ADE"/>
    <w:rsid w:val="00FA2B32"/>
    <w:rsid w:val="00FA3797"/>
    <w:rsid w:val="00FA3934"/>
    <w:rsid w:val="00FA3CE6"/>
    <w:rsid w:val="00FA4830"/>
    <w:rsid w:val="00FA5387"/>
    <w:rsid w:val="00FA5A51"/>
    <w:rsid w:val="00FA73C3"/>
    <w:rsid w:val="00FB041A"/>
    <w:rsid w:val="00FB157B"/>
    <w:rsid w:val="00FB1758"/>
    <w:rsid w:val="00FB1D44"/>
    <w:rsid w:val="00FB1EF7"/>
    <w:rsid w:val="00FB2029"/>
    <w:rsid w:val="00FB27D3"/>
    <w:rsid w:val="00FB29A3"/>
    <w:rsid w:val="00FB2F00"/>
    <w:rsid w:val="00FB3B19"/>
    <w:rsid w:val="00FB3EEF"/>
    <w:rsid w:val="00FB4271"/>
    <w:rsid w:val="00FB4BFF"/>
    <w:rsid w:val="00FB4F22"/>
    <w:rsid w:val="00FB5BC3"/>
    <w:rsid w:val="00FB5C63"/>
    <w:rsid w:val="00FC02AB"/>
    <w:rsid w:val="00FC07F5"/>
    <w:rsid w:val="00FC0911"/>
    <w:rsid w:val="00FC1E45"/>
    <w:rsid w:val="00FC2D4A"/>
    <w:rsid w:val="00FC326C"/>
    <w:rsid w:val="00FC6278"/>
    <w:rsid w:val="00FC642B"/>
    <w:rsid w:val="00FC664F"/>
    <w:rsid w:val="00FC666D"/>
    <w:rsid w:val="00FC74F2"/>
    <w:rsid w:val="00FC74FB"/>
    <w:rsid w:val="00FC7E08"/>
    <w:rsid w:val="00FC7FB4"/>
    <w:rsid w:val="00FD15A9"/>
    <w:rsid w:val="00FD3686"/>
    <w:rsid w:val="00FD3C74"/>
    <w:rsid w:val="00FD3C99"/>
    <w:rsid w:val="00FD3E64"/>
    <w:rsid w:val="00FD4149"/>
    <w:rsid w:val="00FD434F"/>
    <w:rsid w:val="00FD448E"/>
    <w:rsid w:val="00FD4570"/>
    <w:rsid w:val="00FD4767"/>
    <w:rsid w:val="00FD5042"/>
    <w:rsid w:val="00FD5764"/>
    <w:rsid w:val="00FD5BEE"/>
    <w:rsid w:val="00FD5CA7"/>
    <w:rsid w:val="00FD7F3E"/>
    <w:rsid w:val="00FE0518"/>
    <w:rsid w:val="00FE159D"/>
    <w:rsid w:val="00FE1CA2"/>
    <w:rsid w:val="00FE1EC4"/>
    <w:rsid w:val="00FE2437"/>
    <w:rsid w:val="00FE256B"/>
    <w:rsid w:val="00FE3061"/>
    <w:rsid w:val="00FE4557"/>
    <w:rsid w:val="00FE4845"/>
    <w:rsid w:val="00FE4A0A"/>
    <w:rsid w:val="00FE546A"/>
    <w:rsid w:val="00FE6FCC"/>
    <w:rsid w:val="00FE7259"/>
    <w:rsid w:val="00FE7BE5"/>
    <w:rsid w:val="00FF08AF"/>
    <w:rsid w:val="00FF0DEA"/>
    <w:rsid w:val="00FF1F5B"/>
    <w:rsid w:val="00FF20BC"/>
    <w:rsid w:val="00FF37FA"/>
    <w:rsid w:val="00FF41AB"/>
    <w:rsid w:val="00FF4282"/>
    <w:rsid w:val="00FF43C6"/>
    <w:rsid w:val="00FF4778"/>
    <w:rsid w:val="00FF6A53"/>
    <w:rsid w:val="00FF6E14"/>
    <w:rsid w:val="00FF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82">
      <o:colormru v:ext="edit" colors="#bddeff,#9f9,#9c0"/>
      <o:colormenu v:ext="edit" fillcolor="none" strokecolor="black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53033"/>
    <w:pPr>
      <w:bidi/>
    </w:pPr>
    <w:rPr>
      <w:rFonts w:ascii="Tahoma" w:hAnsi="Tahoma" w:cs="Tahoma"/>
      <w:sz w:val="18"/>
      <w:szCs w:val="18"/>
    </w:rPr>
  </w:style>
  <w:style w:type="paragraph" w:styleId="1">
    <w:name w:val="heading 1"/>
    <w:basedOn w:val="a"/>
    <w:next w:val="a"/>
    <w:qFormat/>
    <w:rsid w:val="00C07E1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7C4AFE"/>
    <w:pPr>
      <w:keepNext/>
      <w:outlineLvl w:val="1"/>
    </w:pPr>
    <w:rPr>
      <w:rFonts w:ascii="Times New Roman" w:hAnsi="Times New Roman"/>
      <w:b/>
      <w:bCs/>
      <w:sz w:val="22"/>
      <w:szCs w:val="22"/>
      <w:lang w:eastAsia="he-IL"/>
    </w:rPr>
  </w:style>
  <w:style w:type="paragraph" w:styleId="5">
    <w:name w:val="heading 5"/>
    <w:basedOn w:val="a"/>
    <w:next w:val="a"/>
    <w:qFormat/>
    <w:rsid w:val="00DE3DE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C4CB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7C4AFE"/>
    <w:pPr>
      <w:tabs>
        <w:tab w:val="center" w:pos="4153"/>
        <w:tab w:val="right" w:pos="8306"/>
      </w:tabs>
    </w:pPr>
    <w:rPr>
      <w:rFonts w:ascii="Times New Roman" w:hAnsi="Times New Roman" w:cs="Times New Roman"/>
      <w:sz w:val="24"/>
      <w:lang w:eastAsia="he-IL"/>
    </w:rPr>
  </w:style>
  <w:style w:type="character" w:styleId="a5">
    <w:name w:val="annotation reference"/>
    <w:basedOn w:val="a0"/>
    <w:semiHidden/>
    <w:rsid w:val="00F95EF2"/>
    <w:rPr>
      <w:sz w:val="16"/>
      <w:szCs w:val="16"/>
    </w:rPr>
  </w:style>
  <w:style w:type="paragraph" w:styleId="a6">
    <w:name w:val="annotation text"/>
    <w:basedOn w:val="a"/>
    <w:semiHidden/>
    <w:rsid w:val="00532FB9"/>
    <w:rPr>
      <w:sz w:val="20"/>
      <w:szCs w:val="20"/>
    </w:rPr>
  </w:style>
  <w:style w:type="paragraph" w:styleId="a7">
    <w:name w:val="annotation subject"/>
    <w:basedOn w:val="a6"/>
    <w:next w:val="a6"/>
    <w:semiHidden/>
    <w:rsid w:val="00532FB9"/>
    <w:rPr>
      <w:b/>
      <w:bCs/>
    </w:rPr>
  </w:style>
  <w:style w:type="paragraph" w:styleId="a8">
    <w:name w:val="Balloon Text"/>
    <w:basedOn w:val="a"/>
    <w:semiHidden/>
    <w:rsid w:val="00532FB9"/>
    <w:rPr>
      <w:sz w:val="16"/>
      <w:szCs w:val="16"/>
    </w:rPr>
  </w:style>
  <w:style w:type="paragraph" w:styleId="a9">
    <w:name w:val="footer"/>
    <w:basedOn w:val="a"/>
    <w:rsid w:val="00EB69DD"/>
    <w:pPr>
      <w:tabs>
        <w:tab w:val="center" w:pos="4153"/>
        <w:tab w:val="right" w:pos="8306"/>
      </w:tabs>
    </w:pPr>
  </w:style>
  <w:style w:type="character" w:styleId="aa">
    <w:name w:val="page number"/>
    <w:basedOn w:val="a0"/>
    <w:rsid w:val="00EB69DD"/>
  </w:style>
  <w:style w:type="paragraph" w:styleId="ab">
    <w:name w:val="footnote text"/>
    <w:basedOn w:val="a"/>
    <w:semiHidden/>
    <w:rsid w:val="00905806"/>
    <w:rPr>
      <w:sz w:val="20"/>
      <w:szCs w:val="20"/>
    </w:rPr>
  </w:style>
  <w:style w:type="character" w:styleId="ac">
    <w:name w:val="footnote reference"/>
    <w:basedOn w:val="a0"/>
    <w:semiHidden/>
    <w:rsid w:val="00905806"/>
    <w:rPr>
      <w:vertAlign w:val="superscript"/>
    </w:rPr>
  </w:style>
  <w:style w:type="paragraph" w:styleId="ad">
    <w:name w:val="List Paragraph"/>
    <w:basedOn w:val="a"/>
    <w:uiPriority w:val="34"/>
    <w:qFormat/>
    <w:rsid w:val="00B07189"/>
    <w:pPr>
      <w:ind w:left="720"/>
      <w:contextualSpacing/>
    </w:pPr>
  </w:style>
  <w:style w:type="paragraph" w:styleId="ae">
    <w:name w:val="Plain Text"/>
    <w:basedOn w:val="a"/>
    <w:link w:val="af"/>
    <w:unhideWhenUsed/>
    <w:rsid w:val="00BA11E6"/>
    <w:pPr>
      <w:bidi w:val="0"/>
    </w:pPr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af">
    <w:name w:val="טקסט רגיל תו"/>
    <w:basedOn w:val="a0"/>
    <w:link w:val="ae"/>
    <w:rsid w:val="00BA11E6"/>
    <w:rPr>
      <w:rFonts w:ascii="Courier New" w:eastAsia="SimSun" w:hAnsi="Courier New" w:cs="Courier New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53033"/>
    <w:pPr>
      <w:bidi/>
    </w:pPr>
    <w:rPr>
      <w:rFonts w:ascii="Tahoma" w:hAnsi="Tahoma" w:cs="Tahoma"/>
      <w:sz w:val="18"/>
      <w:szCs w:val="18"/>
    </w:rPr>
  </w:style>
  <w:style w:type="paragraph" w:styleId="1">
    <w:name w:val="heading 1"/>
    <w:basedOn w:val="a"/>
    <w:next w:val="a"/>
    <w:qFormat/>
    <w:rsid w:val="00C07E1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7C4AFE"/>
    <w:pPr>
      <w:keepNext/>
      <w:outlineLvl w:val="1"/>
    </w:pPr>
    <w:rPr>
      <w:rFonts w:ascii="Times New Roman" w:hAnsi="Times New Roman"/>
      <w:b/>
      <w:bCs/>
      <w:sz w:val="22"/>
      <w:szCs w:val="22"/>
      <w:lang w:eastAsia="he-IL"/>
    </w:rPr>
  </w:style>
  <w:style w:type="paragraph" w:styleId="5">
    <w:name w:val="heading 5"/>
    <w:basedOn w:val="a"/>
    <w:next w:val="a"/>
    <w:qFormat/>
    <w:rsid w:val="00DE3DE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C4CB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7C4AFE"/>
    <w:pPr>
      <w:tabs>
        <w:tab w:val="center" w:pos="4153"/>
        <w:tab w:val="right" w:pos="8306"/>
      </w:tabs>
    </w:pPr>
    <w:rPr>
      <w:rFonts w:ascii="Times New Roman" w:hAnsi="Times New Roman" w:cs="Times New Roman"/>
      <w:sz w:val="24"/>
      <w:lang w:eastAsia="he-IL"/>
    </w:rPr>
  </w:style>
  <w:style w:type="character" w:styleId="a5">
    <w:name w:val="annotation reference"/>
    <w:basedOn w:val="a0"/>
    <w:semiHidden/>
    <w:rsid w:val="00F95EF2"/>
    <w:rPr>
      <w:sz w:val="16"/>
      <w:szCs w:val="16"/>
    </w:rPr>
  </w:style>
  <w:style w:type="paragraph" w:styleId="a6">
    <w:name w:val="annotation text"/>
    <w:basedOn w:val="a"/>
    <w:semiHidden/>
    <w:rsid w:val="00532FB9"/>
    <w:rPr>
      <w:sz w:val="20"/>
      <w:szCs w:val="20"/>
    </w:rPr>
  </w:style>
  <w:style w:type="paragraph" w:styleId="a7">
    <w:name w:val="annotation subject"/>
    <w:basedOn w:val="a6"/>
    <w:next w:val="a6"/>
    <w:semiHidden/>
    <w:rsid w:val="00532FB9"/>
    <w:rPr>
      <w:b/>
      <w:bCs/>
    </w:rPr>
  </w:style>
  <w:style w:type="paragraph" w:styleId="a8">
    <w:name w:val="Balloon Text"/>
    <w:basedOn w:val="a"/>
    <w:semiHidden/>
    <w:rsid w:val="00532FB9"/>
    <w:rPr>
      <w:sz w:val="16"/>
      <w:szCs w:val="16"/>
    </w:rPr>
  </w:style>
  <w:style w:type="paragraph" w:styleId="a9">
    <w:name w:val="footer"/>
    <w:basedOn w:val="a"/>
    <w:rsid w:val="00EB69DD"/>
    <w:pPr>
      <w:tabs>
        <w:tab w:val="center" w:pos="4153"/>
        <w:tab w:val="right" w:pos="8306"/>
      </w:tabs>
    </w:pPr>
  </w:style>
  <w:style w:type="character" w:styleId="aa">
    <w:name w:val="page number"/>
    <w:basedOn w:val="a0"/>
    <w:rsid w:val="00EB69DD"/>
  </w:style>
  <w:style w:type="paragraph" w:styleId="ab">
    <w:name w:val="footnote text"/>
    <w:basedOn w:val="a"/>
    <w:semiHidden/>
    <w:rsid w:val="00905806"/>
    <w:rPr>
      <w:sz w:val="20"/>
      <w:szCs w:val="20"/>
    </w:rPr>
  </w:style>
  <w:style w:type="character" w:styleId="ac">
    <w:name w:val="footnote reference"/>
    <w:basedOn w:val="a0"/>
    <w:semiHidden/>
    <w:rsid w:val="00905806"/>
    <w:rPr>
      <w:vertAlign w:val="superscript"/>
    </w:rPr>
  </w:style>
  <w:style w:type="paragraph" w:styleId="ad">
    <w:name w:val="List Paragraph"/>
    <w:basedOn w:val="a"/>
    <w:uiPriority w:val="34"/>
    <w:qFormat/>
    <w:rsid w:val="00B07189"/>
    <w:pPr>
      <w:ind w:left="720"/>
      <w:contextualSpacing/>
    </w:pPr>
  </w:style>
  <w:style w:type="paragraph" w:styleId="ae">
    <w:name w:val="Plain Text"/>
    <w:basedOn w:val="a"/>
    <w:link w:val="af"/>
    <w:unhideWhenUsed/>
    <w:rsid w:val="00BA11E6"/>
    <w:pPr>
      <w:bidi w:val="0"/>
    </w:pPr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af">
    <w:name w:val="טקסט רגיל תו"/>
    <w:basedOn w:val="a0"/>
    <w:link w:val="ae"/>
    <w:rsid w:val="00BA11E6"/>
    <w:rPr>
      <w:rFonts w:ascii="Courier New" w:eastAsia="SimSun" w:hAnsi="Courier New" w:cs="Courier New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9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3.bin"/><Relationship Id="rId34" Type="http://schemas.openxmlformats.org/officeDocument/2006/relationships/chart" Target="charts/chart1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6.bin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9.emf"/><Relationship Id="rId32" Type="http://schemas.openxmlformats.org/officeDocument/2006/relationships/image" Target="media/image12.emf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oleObject" Target="embeddings/oleObject4.bin"/><Relationship Id="rId28" Type="http://schemas.openxmlformats.org/officeDocument/2006/relationships/footer" Target="footer1.xml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oleObject" Target="embeddings/oleObject2.bin"/><Relationship Id="rId31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image" Target="media/image10.emf"/><Relationship Id="rId35" Type="http://schemas.openxmlformats.org/officeDocument/2006/relationships/image" Target="media/image1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e-IL"/>
  <c:roundedCorners val="1"/>
  <c:style val="2"/>
  <c:chart>
    <c:autoTitleDeleted val="1"/>
    <c:plotArea>
      <c:layout>
        <c:manualLayout>
          <c:layoutTarget val="inner"/>
          <c:xMode val="edge"/>
          <c:yMode val="edge"/>
          <c:x val="0.15702479338842976"/>
          <c:y val="0"/>
          <c:w val="0.81267217630853994"/>
          <c:h val="0.90143737166324434"/>
        </c:manualLayout>
      </c:layout>
      <c:barChart>
        <c:barDir val="bar"/>
        <c:grouping val="clustered"/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ת"א-יפו</c:v>
                </c:pt>
              </c:strCache>
            </c:strRef>
          </c:tx>
          <c:spPr>
            <a:gradFill rotWithShape="0">
              <a:gsLst>
                <a:gs pos="0">
                  <a:srgbClr val="FFCC99">
                    <a:gamma/>
                    <a:shade val="46275"/>
                    <a:invGamma/>
                  </a:srgbClr>
                </a:gs>
                <a:gs pos="50000">
                  <a:srgbClr val="FFCC99"/>
                </a:gs>
                <a:gs pos="100000">
                  <a:srgbClr val="FFCC99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675">
              <a:solidFill>
                <a:srgbClr val="000000"/>
              </a:solidFill>
              <a:prstDash val="solid"/>
            </a:ln>
          </c:spPr>
          <c:invertIfNegative val="1"/>
          <c:dLbls>
            <c:numFmt formatCode="0.0" sourceLinked="0"/>
            <c:spPr>
              <a:noFill/>
              <a:ln w="25349">
                <a:noFill/>
              </a:ln>
            </c:spPr>
            <c:txPr>
              <a:bodyPr/>
              <a:lstStyle/>
              <a:p>
                <a:pPr>
                  <a:defRPr sz="798" b="1" i="0" u="none" strike="noStrike" baseline="0">
                    <a:solidFill>
                      <a:srgbClr val="000000"/>
                    </a:solidFill>
                    <a:latin typeface="Tahoma"/>
                    <a:ea typeface="Tahoma"/>
                    <a:cs typeface="Tahoma"/>
                  </a:defRPr>
                </a:pPr>
                <a:endParaRPr lang="he-IL"/>
              </a:p>
            </c:txPr>
            <c:dLblPos val="outEnd"/>
            <c:showLegendKey val="0"/>
            <c:showVal val="1"/>
            <c:showCatName val="0"/>
            <c:showSerName val="0"/>
            <c:showPercent val="1"/>
            <c:showBubbleSize val="1"/>
            <c:showLeaderLines val="0"/>
          </c:dLbls>
          <c:cat>
            <c:strRef>
              <c:f>Sheet1!$B$1:$Q$1</c:f>
              <c:strCache>
                <c:ptCount val="16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75+</c:v>
                </c:pt>
              </c:strCache>
            </c:strRef>
          </c:cat>
          <c:val>
            <c:numRef>
              <c:f>Sheet1!$B$2:$Q$2</c:f>
              <c:numCache>
                <c:formatCode>0.0</c:formatCode>
                <c:ptCount val="16"/>
                <c:pt idx="0">
                  <c:v>7.6</c:v>
                </c:pt>
                <c:pt idx="1">
                  <c:v>5.4</c:v>
                </c:pt>
                <c:pt idx="2">
                  <c:v>4.5999999999999996</c:v>
                </c:pt>
                <c:pt idx="3">
                  <c:v>4.0999999999999996</c:v>
                </c:pt>
                <c:pt idx="4">
                  <c:v>5.4</c:v>
                </c:pt>
                <c:pt idx="5">
                  <c:v>10.7</c:v>
                </c:pt>
                <c:pt idx="6">
                  <c:v>12</c:v>
                </c:pt>
                <c:pt idx="7">
                  <c:v>9</c:v>
                </c:pt>
                <c:pt idx="8">
                  <c:v>6.7</c:v>
                </c:pt>
                <c:pt idx="9">
                  <c:v>5</c:v>
                </c:pt>
                <c:pt idx="10">
                  <c:v>4.8</c:v>
                </c:pt>
                <c:pt idx="11">
                  <c:v>5</c:v>
                </c:pt>
                <c:pt idx="12">
                  <c:v>5</c:v>
                </c:pt>
                <c:pt idx="13">
                  <c:v>4.2</c:v>
                </c:pt>
                <c:pt idx="14">
                  <c:v>2.8</c:v>
                </c:pt>
                <c:pt idx="15">
                  <c:v>7.7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רובע 5</c:v>
                </c:pt>
              </c:strCache>
            </c:strRef>
          </c:tx>
          <c:spPr>
            <a:gradFill rotWithShape="0">
              <a:gsLst>
                <a:gs pos="0">
                  <a:srgbClr val="00CCFF">
                    <a:gamma/>
                    <a:shade val="46275"/>
                    <a:invGamma/>
                  </a:srgbClr>
                </a:gs>
                <a:gs pos="50000">
                  <a:srgbClr val="00CCFF"/>
                </a:gs>
                <a:gs pos="100000">
                  <a:srgbClr val="00CCFF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675">
              <a:solidFill>
                <a:srgbClr val="000000"/>
              </a:solidFill>
              <a:prstDash val="solid"/>
            </a:ln>
          </c:spPr>
          <c:invertIfNegative val="1"/>
          <c:dLbls>
            <c:dLbl>
              <c:idx val="13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349">
                <a:noFill/>
              </a:ln>
            </c:spPr>
            <c:txPr>
              <a:bodyPr/>
              <a:lstStyle/>
              <a:p>
                <a:pPr>
                  <a:defRPr sz="798" b="1" i="0" u="none" strike="noStrike" baseline="0">
                    <a:solidFill>
                      <a:srgbClr val="000000"/>
                    </a:solidFill>
                    <a:latin typeface="Tahoma"/>
                    <a:ea typeface="Tahoma"/>
                    <a:cs typeface="Tahoma"/>
                  </a:defRPr>
                </a:pPr>
                <a:endParaRPr lang="he-IL"/>
              </a:p>
            </c:txPr>
            <c:dLblPos val="outEnd"/>
            <c:showLegendKey val="0"/>
            <c:showVal val="1"/>
            <c:showCatName val="0"/>
            <c:showSerName val="0"/>
            <c:showPercent val="1"/>
            <c:showBubbleSize val="1"/>
            <c:showLeaderLines val="0"/>
          </c:dLbls>
          <c:cat>
            <c:strRef>
              <c:f>Sheet1!$B$1:$Q$1</c:f>
              <c:strCache>
                <c:ptCount val="16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75+</c:v>
                </c:pt>
              </c:strCache>
            </c:strRef>
          </c:cat>
          <c:val>
            <c:numRef>
              <c:f>Sheet1!$B$3:$Q$3</c:f>
              <c:numCache>
                <c:formatCode>0.0</c:formatCode>
                <c:ptCount val="16"/>
                <c:pt idx="0">
                  <c:v>6.6292435177759952</c:v>
                </c:pt>
                <c:pt idx="1">
                  <c:v>3.581929965249933</c:v>
                </c:pt>
                <c:pt idx="2">
                  <c:v>2.6196204223469661</c:v>
                </c:pt>
                <c:pt idx="3">
                  <c:v>2.3255813953488373</c:v>
                </c:pt>
                <c:pt idx="4">
                  <c:v>4.1967388398823839</c:v>
                </c:pt>
                <c:pt idx="5">
                  <c:v>15.530606789628443</c:v>
                </c:pt>
                <c:pt idx="6">
                  <c:v>17.882919005613473</c:v>
                </c:pt>
                <c:pt idx="7">
                  <c:v>11.65463779738038</c:v>
                </c:pt>
                <c:pt idx="8">
                  <c:v>7.1371291098636727</c:v>
                </c:pt>
                <c:pt idx="9">
                  <c:v>4.7313552526062548</c:v>
                </c:pt>
                <c:pt idx="10">
                  <c:v>4.2769313017909649</c:v>
                </c:pt>
                <c:pt idx="11">
                  <c:v>4.1432771986099972</c:v>
                </c:pt>
                <c:pt idx="12">
                  <c:v>3.929430633520449</c:v>
                </c:pt>
                <c:pt idx="13">
                  <c:v>3.1007751937984498</c:v>
                </c:pt>
                <c:pt idx="14">
                  <c:v>2.1384656508954825</c:v>
                </c:pt>
                <c:pt idx="15">
                  <c:v>6.1213579256883186</c:v>
                </c:pt>
              </c:numCache>
            </c:numRef>
          </c:val>
        </c:ser>
        <c:dLbls>
          <c:showLegendKey val="1"/>
          <c:showVal val="1"/>
          <c:showCatName val="1"/>
          <c:showSerName val="1"/>
          <c:showPercent val="1"/>
          <c:showBubbleSize val="1"/>
        </c:dLbls>
        <c:gapWidth val="70"/>
        <c:overlap val="-30"/>
        <c:axId val="151761280"/>
        <c:axId val="151763200"/>
      </c:barChart>
      <c:catAx>
        <c:axId val="151761280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798" b="0" i="0" u="none" strike="noStrike" baseline="0">
                    <a:solidFill>
                      <a:srgbClr val="000000"/>
                    </a:solidFill>
                    <a:latin typeface="Tahoma"/>
                    <a:ea typeface="Tahoma"/>
                    <a:cs typeface="Tahoma"/>
                  </a:defRPr>
                </a:pPr>
                <a:r>
                  <a:rPr lang="he-IL"/>
                  <a:t>גיל</a:t>
                </a:r>
              </a:p>
            </c:rich>
          </c:tx>
          <c:layout>
            <c:manualLayout>
              <c:xMode val="edge"/>
              <c:yMode val="edge"/>
              <c:x val="0"/>
              <c:y val="0.3921971252566735"/>
            </c:manualLayout>
          </c:layout>
          <c:overlay val="1"/>
          <c:spPr>
            <a:noFill/>
            <a:ln w="25349">
              <a:noFill/>
            </a:ln>
          </c:spPr>
        </c:title>
        <c:numFmt formatCode="General" sourceLinked="1"/>
        <c:majorTickMark val="out"/>
        <c:minorTickMark val="cross"/>
        <c:tickLblPos val="nextTo"/>
        <c:txPr>
          <a:bodyPr/>
          <a:lstStyle/>
          <a:p>
            <a:pPr>
              <a:defRPr b="0"/>
            </a:pPr>
            <a:endParaRPr lang="he-IL"/>
          </a:p>
        </c:txPr>
        <c:crossAx val="151763200"/>
        <c:crosses val="autoZero"/>
        <c:auto val="1"/>
        <c:lblAlgn val="ctr"/>
        <c:lblOffset val="100"/>
        <c:tickLblSkip val="1"/>
        <c:tickMarkSkip val="1"/>
        <c:noMultiLvlLbl val="1"/>
      </c:catAx>
      <c:valAx>
        <c:axId val="151763200"/>
        <c:scaling>
          <c:orientation val="minMax"/>
          <c:max val="25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 sz="798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he-IL"/>
                  <a:t>אחוזים</a:t>
                </a:r>
              </a:p>
            </c:rich>
          </c:tx>
          <c:layout>
            <c:manualLayout>
              <c:xMode val="edge"/>
              <c:yMode val="edge"/>
              <c:x val="0.52066115702479343"/>
              <c:y val="0.95482546201232033"/>
            </c:manualLayout>
          </c:layout>
          <c:overlay val="1"/>
          <c:spPr>
            <a:noFill/>
            <a:ln w="25349">
              <a:noFill/>
            </a:ln>
          </c:spPr>
        </c:title>
        <c:numFmt formatCode="0" sourceLinked="0"/>
        <c:majorTickMark val="out"/>
        <c:minorTickMark val="out"/>
        <c:tickLblPos val="nextTo"/>
        <c:txPr>
          <a:bodyPr/>
          <a:lstStyle/>
          <a:p>
            <a:pPr>
              <a:defRPr b="0"/>
            </a:pPr>
            <a:endParaRPr lang="he-IL"/>
          </a:p>
        </c:txPr>
        <c:crossAx val="151761280"/>
        <c:crosses val="autoZero"/>
        <c:crossBetween val="between"/>
        <c:majorUnit val="5"/>
        <c:minorUnit val="1"/>
      </c:valAx>
      <c:spPr>
        <a:gradFill rotWithShape="0">
          <a:gsLst>
            <a:gs pos="0">
              <a:srgbClr val="FFFFFF"/>
            </a:gs>
            <a:gs pos="100000">
              <a:srgbClr val="C0C0C0"/>
            </a:gs>
          </a:gsLst>
          <a:lin ang="5400000" scaled="1"/>
        </a:gradFill>
        <a:ln w="3169">
          <a:solidFill>
            <a:srgbClr val="00000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4931129476584024"/>
          <c:y val="5.1334702258726897E-2"/>
          <c:w val="0.15426997245179064"/>
          <c:h val="9.4455852156057493E-2"/>
        </c:manualLayout>
      </c:layout>
      <c:overlay val="1"/>
      <c:spPr>
        <a:noFill/>
        <a:ln w="25349">
          <a:noFill/>
        </a:ln>
      </c:spPr>
      <c:txPr>
        <a:bodyPr/>
        <a:lstStyle/>
        <a:p>
          <a:pPr>
            <a:defRPr sz="734" b="0" i="0" u="none" strike="noStrike" baseline="0">
              <a:solidFill>
                <a:srgbClr val="000000"/>
              </a:solidFill>
              <a:latin typeface="Tahoma"/>
              <a:ea typeface="Tahoma"/>
              <a:cs typeface="Tahoma"/>
            </a:defRPr>
          </a:pPr>
          <a:endParaRPr lang="he-IL"/>
        </a:p>
      </c:txPr>
    </c:legend>
    <c:plotVisOnly val="1"/>
    <c:dispBlanksAs val="gap"/>
    <c:showDLblsOverMax val="1"/>
  </c:chart>
  <c:spPr>
    <a:noFill/>
    <a:ln>
      <a:noFill/>
    </a:ln>
  </c:spPr>
  <c:txPr>
    <a:bodyPr/>
    <a:lstStyle/>
    <a:p>
      <a:pPr>
        <a:defRPr sz="1048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e-I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5e8__x05d5__x05d1__x05e2_ xmlns="4772c379-b4ff-4c51-b558-5b92fd800719">רובע 5</_x05e8__x05d5__x05d1__x05e2_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57348D29695EE14194183A59744C4054" ma:contentTypeVersion="1" ma:contentTypeDescription="צור מסמך חדש." ma:contentTypeScope="" ma:versionID="e8a125759472b14c7b67ec20bb24b4db">
  <xsd:schema xmlns:xsd="http://www.w3.org/2001/XMLSchema" xmlns:xs="http://www.w3.org/2001/XMLSchema" xmlns:p="http://schemas.microsoft.com/office/2006/metadata/properties" xmlns:ns2="4772c379-b4ff-4c51-b558-5b92fd800719" targetNamespace="http://schemas.microsoft.com/office/2006/metadata/properties" ma:root="true" ma:fieldsID="980e9faed91c4a3ec30ac334110050ce" ns2:_="">
    <xsd:import namespace="4772c379-b4ff-4c51-b558-5b92fd800719"/>
    <xsd:element name="properties">
      <xsd:complexType>
        <xsd:sequence>
          <xsd:element name="documentManagement">
            <xsd:complexType>
              <xsd:all>
                <xsd:element ref="ns2:_x05e8__x05d5__x05d1__x05e2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72c379-b4ff-4c51-b558-5b92fd800719" elementFormDefault="qualified">
    <xsd:import namespace="http://schemas.microsoft.com/office/2006/documentManagement/types"/>
    <xsd:import namespace="http://schemas.microsoft.com/office/infopath/2007/PartnerControls"/>
    <xsd:element name="_x05e8__x05d5__x05d1__x05e2_" ma:index="8" nillable="true" ma:displayName="רובע" ma:format="Dropdown" ma:internalName="_x05e8__x05d5__x05d1__x05e2_">
      <xsd:simpleType>
        <xsd:restriction base="dms:Choice">
          <xsd:enumeration value="מידע כללי"/>
          <xsd:enumeration value="רובע 1"/>
          <xsd:enumeration value="רובע 2"/>
          <xsd:enumeration value="רובע 3"/>
          <xsd:enumeration value="רובע 4"/>
          <xsd:enumeration value="רובע 5"/>
          <xsd:enumeration value="רובע 6"/>
          <xsd:enumeration value="רובע 7"/>
          <xsd:enumeration value="רובע 8"/>
          <xsd:enumeration value="רובע 9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1DD89B-8DEC-45D7-A002-6B76B0758EFE}"/>
</file>

<file path=customXml/itemProps2.xml><?xml version="1.0" encoding="utf-8"?>
<ds:datastoreItem xmlns:ds="http://schemas.openxmlformats.org/officeDocument/2006/customXml" ds:itemID="{D5616F2D-763A-422A-9308-862F77ED3035}"/>
</file>

<file path=customXml/itemProps3.xml><?xml version="1.0" encoding="utf-8"?>
<ds:datastoreItem xmlns:ds="http://schemas.openxmlformats.org/officeDocument/2006/customXml" ds:itemID="{5876764D-FADE-4003-97EC-770C7B6CFB1C}"/>
</file>

<file path=customXml/itemProps4.xml><?xml version="1.0" encoding="utf-8"?>
<ds:datastoreItem xmlns:ds="http://schemas.openxmlformats.org/officeDocument/2006/customXml" ds:itemID="{5DBEC70F-4D21-4F7D-A158-FE813E0FBEA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10</Pages>
  <Words>978</Words>
  <Characters>5437</Characters>
  <Application>Microsoft Office Word</Application>
  <DocSecurity>0</DocSecurity>
  <Lines>45</Lines>
  <Paragraphs>12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‏‏ כלל הרובע 5</vt:lpstr>
    </vt:vector>
  </TitlesOfParts>
  <Company>Tel Aviv Municipality</Company>
  <LinksUpToDate>false</LinksUpToDate>
  <CharactersWithSpaces>6403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‏‏ כלל הרובע 5</dc:title>
  <dc:creator>x2498976</dc:creator>
  <cp:lastModifiedBy>נעם דמרי - עוזר מחקר</cp:lastModifiedBy>
  <cp:revision>47</cp:revision>
  <cp:lastPrinted>2012-01-26T06:34:00Z</cp:lastPrinted>
  <dcterms:created xsi:type="dcterms:W3CDTF">2014-04-28T09:48:00Z</dcterms:created>
  <dcterms:modified xsi:type="dcterms:W3CDTF">2014-11-17T13:09:00Z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0x01010057348D29695EE14194183A59744C4054</vt:lpwstr>
  </property>
  <property fmtid="{D5CDD505-2E9C-101B-9397-08002B2CF9AE}" pid="3" name="ContentType">
    <vt:lpwstr>יחידה לתכנון אסטרטגי-נכנס</vt:lpwstr>
  </property>
  <property fmtid="{D5CDD505-2E9C-101B-9397-08002B2CF9AE}" pid="4" name="לכבוד">
    <vt:lpwstr/>
  </property>
  <property fmtid="{D5CDD505-2E9C-101B-9397-08002B2CF9AE}" pid="5" name="Hotem">
    <vt:lpwstr>הילה לובנוב</vt:lpwstr>
  </property>
  <property fmtid="{D5CDD505-2E9C-101B-9397-08002B2CF9AE}" pid="6" name="SDMailOut">
    <vt:lpwstr/>
  </property>
  <property fmtid="{D5CDD505-2E9C-101B-9397-08002B2CF9AE}" pid="7" name="Order">
    <vt:r8>6300</vt:r8>
  </property>
</Properties>
</file>